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FC2" w:rsidRPr="00DB6F0E" w:rsidRDefault="007E2FC2" w:rsidP="007E2FC2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  <w:r w:rsidRPr="00DB6F0E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E2FC2" w:rsidRPr="00DB6F0E" w:rsidRDefault="007E2FC2" w:rsidP="007E2FC2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28"/>
          <w:szCs w:val="28"/>
        </w:rPr>
      </w:pPr>
      <w:r w:rsidRPr="00DB6F0E">
        <w:rPr>
          <w:rFonts w:ascii="Times New Roman" w:hAnsi="Times New Roman"/>
          <w:sz w:val="28"/>
          <w:szCs w:val="28"/>
        </w:rPr>
        <w:t>«Детский сад №2 «Рябинка»</w:t>
      </w:r>
    </w:p>
    <w:p w:rsidR="007E2FC2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75"/>
        </w:tabs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E2FC2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75"/>
        </w:tabs>
        <w:jc w:val="right"/>
        <w:rPr>
          <w:rFonts w:ascii="Times New Roman" w:hAnsi="Times New Roman" w:cs="Times New Roman"/>
          <w:b/>
          <w:sz w:val="32"/>
          <w:szCs w:val="32"/>
        </w:rPr>
      </w:pPr>
      <w:r w:rsidRPr="00ED4177">
        <w:rPr>
          <w:rFonts w:ascii="Times New Roman" w:hAnsi="Times New Roman" w:cs="Times New Roman"/>
          <w:b/>
          <w:sz w:val="32"/>
          <w:szCs w:val="32"/>
        </w:rPr>
        <w:t>Утверждаю:</w:t>
      </w:r>
    </w:p>
    <w:p w:rsidR="007E2FC2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Заведующий </w:t>
      </w:r>
      <w:r w:rsidRPr="000949C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-480695</wp:posOffset>
            </wp:positionV>
            <wp:extent cx="3009900" cy="2657475"/>
            <wp:effectExtent l="19050" t="0" r="0" b="0"/>
            <wp:wrapNone/>
            <wp:docPr id="2" name="Рисунок 1" descr="I:\ryabin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ryabinka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МБДОУ «ДС №2 «Рябинка»</w:t>
      </w:r>
    </w:p>
    <w:p w:rsidR="007E2FC2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jc w:val="right"/>
      </w:pPr>
      <w:r>
        <w:rPr>
          <w:rFonts w:ascii="Times New Roman" w:hAnsi="Times New Roman" w:cs="Times New Roman"/>
          <w:sz w:val="24"/>
          <w:szCs w:val="24"/>
        </w:rPr>
        <w:t>___________Никитина Елена Александровна</w:t>
      </w:r>
    </w:p>
    <w:p w:rsidR="007E2FC2" w:rsidRPr="00BD3E4A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7E2FC2" w:rsidRPr="00BD3E4A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7E2FC2" w:rsidRPr="00BD3E4A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7E2FC2" w:rsidRPr="00BD3E4A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7E2FC2" w:rsidRPr="00BD3E4A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7E2FC2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7E2FC2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7E2FC2" w:rsidRDefault="007E2FC2" w:rsidP="007E2FC2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af0"/>
          <w:color w:val="00B0F0"/>
          <w:sz w:val="72"/>
          <w:szCs w:val="72"/>
        </w:rPr>
      </w:pPr>
      <w:r w:rsidRPr="00BD3E4A">
        <w:rPr>
          <w:rStyle w:val="af0"/>
          <w:color w:val="00B0F0"/>
          <w:sz w:val="72"/>
          <w:szCs w:val="72"/>
        </w:rPr>
        <w:t>ПАСПОРТ КАБИНЕТА</w:t>
      </w:r>
    </w:p>
    <w:p w:rsidR="007E2FC2" w:rsidRPr="00BD3E4A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en-US"/>
        </w:rPr>
      </w:pPr>
    </w:p>
    <w:p w:rsidR="007E2FC2" w:rsidRPr="00BD3E4A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en-US"/>
        </w:rPr>
      </w:pPr>
    </w:p>
    <w:p w:rsidR="007E2FC2" w:rsidRPr="00BD3E4A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en-US"/>
        </w:rPr>
      </w:pPr>
    </w:p>
    <w:p w:rsidR="007E2FC2" w:rsidRPr="00BD3E4A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lang w:eastAsia="en-US"/>
        </w:rPr>
      </w:pPr>
    </w:p>
    <w:p w:rsidR="007E2FC2" w:rsidRDefault="007E2FC2" w:rsidP="007E2FC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pacing w:after="0" w:line="240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BD3E4A">
        <w:rPr>
          <w:rFonts w:ascii="Times New Roman" w:hAnsi="Times New Roman" w:cs="Times New Roman"/>
          <w:b/>
          <w:color w:val="7030A0"/>
          <w:sz w:val="28"/>
          <w:szCs w:val="28"/>
        </w:rPr>
        <w:t>Учитель - логопед:</w:t>
      </w:r>
      <w:r w:rsidRPr="00BD3E4A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</w:p>
    <w:p w:rsidR="007E2FC2" w:rsidRPr="00E36BEB" w:rsidRDefault="007E2FC2" w:rsidP="007E2FC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E36BEB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Демидова </w:t>
      </w:r>
    </w:p>
    <w:p w:rsidR="007E2FC2" w:rsidRPr="00E36BEB" w:rsidRDefault="007E2FC2" w:rsidP="007E2FC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E36BEB">
        <w:rPr>
          <w:rFonts w:ascii="Times New Roman" w:hAnsi="Times New Roman" w:cs="Times New Roman"/>
          <w:b/>
          <w:i/>
          <w:color w:val="7030A0"/>
          <w:sz w:val="40"/>
          <w:szCs w:val="40"/>
        </w:rPr>
        <w:t>Галина Владимировна</w:t>
      </w:r>
    </w:p>
    <w:p w:rsidR="007E2FC2" w:rsidRPr="00BD3E4A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lang w:eastAsia="en-US"/>
        </w:rPr>
      </w:pPr>
    </w:p>
    <w:p w:rsidR="007E2FC2" w:rsidRPr="00BD3E4A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eastAsia="en-US"/>
        </w:rPr>
      </w:pPr>
    </w:p>
    <w:p w:rsidR="007E2FC2" w:rsidRPr="00BD3E4A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en-US"/>
        </w:rPr>
      </w:pPr>
    </w:p>
    <w:p w:rsidR="007E2FC2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eastAsia="en-US"/>
        </w:rPr>
      </w:pPr>
    </w:p>
    <w:p w:rsidR="007E2FC2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45"/>
        </w:tabs>
        <w:rPr>
          <w:lang w:eastAsia="en-US"/>
        </w:rPr>
      </w:pPr>
      <w:r>
        <w:rPr>
          <w:lang w:eastAsia="en-US"/>
        </w:rPr>
        <w:tab/>
      </w:r>
    </w:p>
    <w:p w:rsidR="007E2FC2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45"/>
        </w:tabs>
        <w:rPr>
          <w:lang w:eastAsia="en-US"/>
        </w:rPr>
      </w:pPr>
      <w:r>
        <w:rPr>
          <w:lang w:eastAsia="en-US"/>
        </w:rPr>
        <w:t xml:space="preserve">                                            </w:t>
      </w:r>
    </w:p>
    <w:p w:rsidR="007E2FC2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45"/>
        </w:tabs>
        <w:rPr>
          <w:rFonts w:ascii="Times New Roman" w:hAnsi="Times New Roman" w:cs="Times New Roman"/>
          <w:lang w:eastAsia="en-US"/>
        </w:rPr>
      </w:pPr>
      <w:r>
        <w:rPr>
          <w:lang w:eastAsia="en-US"/>
        </w:rPr>
        <w:t xml:space="preserve">  </w:t>
      </w:r>
    </w:p>
    <w:p w:rsidR="007E2FC2" w:rsidRDefault="007E2FC2" w:rsidP="007E2F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45"/>
        </w:tabs>
        <w:rPr>
          <w:rFonts w:ascii="Times New Roman" w:hAnsi="Times New Roman" w:cs="Times New Roman"/>
          <w:color w:val="7030A0"/>
          <w:sz w:val="32"/>
          <w:szCs w:val="32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                                                                        </w:t>
      </w:r>
      <w:r w:rsidRPr="00E336AA">
        <w:rPr>
          <w:rFonts w:ascii="Times New Roman" w:hAnsi="Times New Roman" w:cs="Times New Roman"/>
          <w:lang w:eastAsia="en-US"/>
        </w:rPr>
        <w:t>г</w:t>
      </w:r>
      <w:r w:rsidRPr="00BD3E4A">
        <w:rPr>
          <w:rFonts w:ascii="Times New Roman" w:hAnsi="Times New Roman" w:cs="Times New Roman"/>
          <w:color w:val="7030A0"/>
          <w:sz w:val="32"/>
          <w:szCs w:val="32"/>
          <w:lang w:eastAsia="en-US"/>
        </w:rPr>
        <w:t>.Мегион</w:t>
      </w:r>
    </w:p>
    <w:p w:rsidR="000E1BD5" w:rsidRPr="00B651E6" w:rsidRDefault="000E1BD5" w:rsidP="007E2FC2">
      <w:pPr>
        <w:spacing w:after="0" w:line="240" w:lineRule="auto"/>
        <w:rPr>
          <w:rFonts w:ascii="Times New Roman" w:hAnsi="Times New Roman" w:cs="Times New Roman"/>
          <w:b/>
          <w:bCs/>
          <w:i/>
          <w:caps/>
          <w:color w:val="9B21AF"/>
          <w:sz w:val="28"/>
          <w:szCs w:val="28"/>
        </w:rPr>
      </w:pPr>
    </w:p>
    <w:p w:rsidR="000E1BD5" w:rsidRPr="00B651E6" w:rsidRDefault="00354EB6" w:rsidP="00BF6515">
      <w:pPr>
        <w:widowControl w:val="0"/>
        <w:shd w:val="clear" w:color="auto" w:fill="FFFFFF"/>
        <w:tabs>
          <w:tab w:val="left" w:pos="567"/>
        </w:tabs>
        <w:adjustRightInd w:val="0"/>
        <w:ind w:left="-284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28"/>
          <w:szCs w:val="28"/>
        </w:rPr>
      </w:pPr>
      <w:r w:rsidRPr="00B651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8300" cy="1305262"/>
            <wp:effectExtent l="0" t="0" r="0" b="0"/>
            <wp:docPr id="8" name="Рисунок 1" descr="http://gde.ru/images/img_ru/700/393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gde.ru/images/img_ru/700/3936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784" cy="130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B1A" w:rsidRPr="00573B1A" w:rsidRDefault="00573B1A" w:rsidP="00573B1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color w:val="00B0F0"/>
          <w:sz w:val="24"/>
          <w:szCs w:val="24"/>
        </w:rPr>
      </w:pPr>
      <w:r w:rsidRPr="00573B1A">
        <w:rPr>
          <w:rFonts w:ascii="Times New Roman" w:eastAsia="Times New Roman" w:hAnsi="Times New Roman"/>
          <w:i/>
          <w:iCs/>
          <w:color w:val="00B0F0"/>
          <w:sz w:val="24"/>
          <w:szCs w:val="24"/>
        </w:rPr>
        <w:t>«От того, как прошло детство,</w:t>
      </w:r>
      <w:r w:rsidRPr="00573B1A">
        <w:rPr>
          <w:rFonts w:ascii="Times New Roman" w:eastAsia="Times New Roman" w:hAnsi="Times New Roman"/>
          <w:i/>
          <w:iCs/>
          <w:color w:val="00B0F0"/>
          <w:sz w:val="24"/>
          <w:szCs w:val="24"/>
        </w:rPr>
        <w:br/>
        <w:t xml:space="preserve">кто вёл ребенка за руку в детские годы, </w:t>
      </w:r>
      <w:r w:rsidRPr="00573B1A">
        <w:rPr>
          <w:rFonts w:ascii="Times New Roman" w:eastAsia="Times New Roman" w:hAnsi="Times New Roman"/>
          <w:i/>
          <w:iCs/>
          <w:color w:val="00B0F0"/>
          <w:sz w:val="24"/>
          <w:szCs w:val="24"/>
        </w:rPr>
        <w:br/>
        <w:t>что вошло в его разум и сердце</w:t>
      </w:r>
      <w:r w:rsidRPr="00573B1A">
        <w:rPr>
          <w:rFonts w:ascii="Times New Roman" w:eastAsia="Times New Roman" w:hAnsi="Times New Roman"/>
          <w:i/>
          <w:iCs/>
          <w:color w:val="00B0F0"/>
          <w:sz w:val="24"/>
          <w:szCs w:val="24"/>
        </w:rPr>
        <w:br/>
        <w:t>из окружающего мира — от этого</w:t>
      </w:r>
      <w:r w:rsidRPr="00573B1A">
        <w:rPr>
          <w:rFonts w:ascii="Times New Roman" w:eastAsia="Times New Roman" w:hAnsi="Times New Roman"/>
          <w:i/>
          <w:iCs/>
          <w:color w:val="00B0F0"/>
          <w:sz w:val="24"/>
          <w:szCs w:val="24"/>
        </w:rPr>
        <w:br/>
        <w:t>в решающей степени зависит, каким</w:t>
      </w:r>
      <w:r w:rsidRPr="00573B1A">
        <w:rPr>
          <w:rFonts w:ascii="Times New Roman" w:eastAsia="Times New Roman" w:hAnsi="Times New Roman"/>
          <w:i/>
          <w:iCs/>
          <w:color w:val="00B0F0"/>
          <w:sz w:val="24"/>
          <w:szCs w:val="24"/>
        </w:rPr>
        <w:br/>
        <w:t>человеком станет сегодняшний малыш»</w:t>
      </w:r>
      <w:r w:rsidRPr="00573B1A">
        <w:rPr>
          <w:rFonts w:ascii="Times New Roman" w:eastAsia="Times New Roman" w:hAnsi="Times New Roman"/>
          <w:i/>
          <w:iCs/>
          <w:color w:val="00B0F0"/>
          <w:sz w:val="24"/>
          <w:szCs w:val="24"/>
        </w:rPr>
        <w:br/>
      </w:r>
      <w:r w:rsidRPr="00573B1A">
        <w:rPr>
          <w:rFonts w:ascii="Times New Roman" w:eastAsia="Times New Roman" w:hAnsi="Times New Roman"/>
          <w:i/>
          <w:iCs/>
          <w:color w:val="0070C0"/>
          <w:sz w:val="24"/>
          <w:szCs w:val="24"/>
        </w:rPr>
        <w:t>В. А. Сухомлинский</w:t>
      </w:r>
      <w:r w:rsidRPr="00573B1A">
        <w:rPr>
          <w:rFonts w:ascii="Times New Roman" w:eastAsia="Times New Roman" w:hAnsi="Times New Roman"/>
          <w:i/>
          <w:iCs/>
          <w:color w:val="00B0F0"/>
          <w:sz w:val="24"/>
          <w:szCs w:val="24"/>
        </w:rPr>
        <w:t xml:space="preserve"> </w:t>
      </w:r>
    </w:p>
    <w:p w:rsidR="00A1564C" w:rsidRPr="005E3BEB" w:rsidRDefault="00A1564C" w:rsidP="00573B1A">
      <w:pPr>
        <w:pStyle w:val="a7"/>
        <w:jc w:val="center"/>
        <w:rPr>
          <w:rFonts w:ascii="Times New Roman" w:hAnsi="Times New Roman"/>
          <w:b/>
          <w:color w:val="9B21AF"/>
          <w:sz w:val="28"/>
          <w:szCs w:val="28"/>
          <w:lang w:eastAsia="ru-RU"/>
        </w:rPr>
      </w:pPr>
      <w:r w:rsidRPr="005E3BEB">
        <w:rPr>
          <w:rFonts w:ascii="Times New Roman" w:hAnsi="Times New Roman"/>
          <w:b/>
          <w:color w:val="9B21AF"/>
          <w:sz w:val="28"/>
          <w:szCs w:val="28"/>
          <w:lang w:eastAsia="ru-RU"/>
        </w:rPr>
        <w:t>Содержание</w:t>
      </w:r>
    </w:p>
    <w:p w:rsidR="00A1564C" w:rsidRPr="00B651E6" w:rsidRDefault="00A1564C" w:rsidP="00A1564C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b"/>
        <w:tblW w:w="9492" w:type="dxa"/>
        <w:tblLayout w:type="fixed"/>
        <w:tblLook w:val="04A0"/>
      </w:tblPr>
      <w:tblGrid>
        <w:gridCol w:w="704"/>
        <w:gridCol w:w="7513"/>
        <w:gridCol w:w="1275"/>
      </w:tblGrid>
      <w:tr w:rsidR="00A1564C" w:rsidRPr="00B651E6" w:rsidTr="00561602">
        <w:tc>
          <w:tcPr>
            <w:tcW w:w="704" w:type="dxa"/>
          </w:tcPr>
          <w:p w:rsidR="00A1564C" w:rsidRPr="00B651E6" w:rsidRDefault="00A1564C" w:rsidP="00A156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513" w:type="dxa"/>
          </w:tcPr>
          <w:p w:rsidR="00A1564C" w:rsidRPr="00B651E6" w:rsidRDefault="00A1564C" w:rsidP="00A1564C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План-схема кабинета, площадь </w:t>
            </w:r>
          </w:p>
        </w:tc>
        <w:tc>
          <w:tcPr>
            <w:tcW w:w="1275" w:type="dxa"/>
          </w:tcPr>
          <w:p w:rsidR="00A1564C" w:rsidRPr="00B651E6" w:rsidRDefault="00A1564C" w:rsidP="00A1564C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 3</w:t>
            </w:r>
          </w:p>
        </w:tc>
      </w:tr>
      <w:tr w:rsidR="00A1564C" w:rsidRPr="00B651E6" w:rsidTr="00561602">
        <w:tc>
          <w:tcPr>
            <w:tcW w:w="704" w:type="dxa"/>
          </w:tcPr>
          <w:p w:rsidR="00A1564C" w:rsidRPr="00B651E6" w:rsidRDefault="00A1564C" w:rsidP="00A156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513" w:type="dxa"/>
          </w:tcPr>
          <w:p w:rsidR="00A1564C" w:rsidRPr="00B651E6" w:rsidRDefault="00A1564C" w:rsidP="00A1564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Общие сведения об участниках деятельности кабинета  </w:t>
            </w:r>
          </w:p>
        </w:tc>
        <w:tc>
          <w:tcPr>
            <w:tcW w:w="1275" w:type="dxa"/>
          </w:tcPr>
          <w:p w:rsidR="00A1564C" w:rsidRPr="00B651E6" w:rsidRDefault="00A1564C" w:rsidP="00A1564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 3</w:t>
            </w:r>
          </w:p>
        </w:tc>
      </w:tr>
      <w:tr w:rsidR="00A1564C" w:rsidRPr="00B651E6" w:rsidTr="00561602">
        <w:tc>
          <w:tcPr>
            <w:tcW w:w="704" w:type="dxa"/>
          </w:tcPr>
          <w:p w:rsidR="00A1564C" w:rsidRPr="00B651E6" w:rsidRDefault="00A1564C" w:rsidP="00A156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513" w:type="dxa"/>
          </w:tcPr>
          <w:p w:rsidR="00A1564C" w:rsidRPr="00B651E6" w:rsidRDefault="00A1564C" w:rsidP="00A1564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Оборудование кабинета</w:t>
            </w:r>
          </w:p>
        </w:tc>
        <w:tc>
          <w:tcPr>
            <w:tcW w:w="1275" w:type="dxa"/>
          </w:tcPr>
          <w:p w:rsidR="00A1564C" w:rsidRPr="00B651E6" w:rsidRDefault="00A1564C" w:rsidP="00A1564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 4</w:t>
            </w:r>
          </w:p>
        </w:tc>
      </w:tr>
      <w:tr w:rsidR="00A1564C" w:rsidRPr="00B651E6" w:rsidTr="00561602">
        <w:tc>
          <w:tcPr>
            <w:tcW w:w="704" w:type="dxa"/>
          </w:tcPr>
          <w:p w:rsidR="00A1564C" w:rsidRPr="00B651E6" w:rsidRDefault="00A1564C" w:rsidP="00A156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513" w:type="dxa"/>
          </w:tcPr>
          <w:p w:rsidR="00A1564C" w:rsidRPr="00B651E6" w:rsidRDefault="000341D9" w:rsidP="000341D9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Учебно-методическое обеспечение кабинета .Оснащение кабинета по центрам</w:t>
            </w:r>
          </w:p>
        </w:tc>
        <w:tc>
          <w:tcPr>
            <w:tcW w:w="1275" w:type="dxa"/>
          </w:tcPr>
          <w:p w:rsidR="00A1564C" w:rsidRPr="00B651E6" w:rsidRDefault="00A1564C" w:rsidP="00A1564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стр.5</w:t>
            </w:r>
          </w:p>
        </w:tc>
      </w:tr>
      <w:tr w:rsidR="00A1564C" w:rsidRPr="00B651E6" w:rsidTr="00561602">
        <w:tc>
          <w:tcPr>
            <w:tcW w:w="704" w:type="dxa"/>
          </w:tcPr>
          <w:p w:rsidR="00A1564C" w:rsidRPr="00B651E6" w:rsidRDefault="00A1564C" w:rsidP="00A156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7513" w:type="dxa"/>
          </w:tcPr>
          <w:p w:rsidR="00A1564C" w:rsidRPr="00B651E6" w:rsidRDefault="000341D9" w:rsidP="0053101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>Центр Развития  фонетико – фонематических  процессов</w:t>
            </w:r>
          </w:p>
        </w:tc>
        <w:tc>
          <w:tcPr>
            <w:tcW w:w="1275" w:type="dxa"/>
          </w:tcPr>
          <w:p w:rsidR="00A1564C" w:rsidRPr="00B651E6" w:rsidRDefault="00A1564C" w:rsidP="00A1564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стр.5</w:t>
            </w:r>
          </w:p>
        </w:tc>
      </w:tr>
      <w:tr w:rsidR="00A1564C" w:rsidRPr="00B651E6" w:rsidTr="00561602">
        <w:tc>
          <w:tcPr>
            <w:tcW w:w="704" w:type="dxa"/>
          </w:tcPr>
          <w:p w:rsidR="00A1564C" w:rsidRPr="00B651E6" w:rsidRDefault="00A1564C" w:rsidP="00A156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4.2.</w:t>
            </w:r>
          </w:p>
        </w:tc>
        <w:tc>
          <w:tcPr>
            <w:tcW w:w="7513" w:type="dxa"/>
          </w:tcPr>
          <w:p w:rsidR="00A1564C" w:rsidRPr="00B651E6" w:rsidRDefault="000341D9" w:rsidP="00B7520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 xml:space="preserve">  Центр Развития  дыхания  и  голоса</w:t>
            </w:r>
          </w:p>
        </w:tc>
        <w:tc>
          <w:tcPr>
            <w:tcW w:w="1275" w:type="dxa"/>
          </w:tcPr>
          <w:p w:rsidR="00A1564C" w:rsidRPr="00B651E6" w:rsidRDefault="00A1564C" w:rsidP="00215652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</w:t>
            </w:r>
            <w:r w:rsidR="002156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1564C" w:rsidRPr="00B651E6" w:rsidTr="00561602">
        <w:tc>
          <w:tcPr>
            <w:tcW w:w="704" w:type="dxa"/>
          </w:tcPr>
          <w:p w:rsidR="00A1564C" w:rsidRPr="00B651E6" w:rsidRDefault="00A1564C" w:rsidP="00A156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7513" w:type="dxa"/>
          </w:tcPr>
          <w:p w:rsidR="00A1564C" w:rsidRPr="00B651E6" w:rsidRDefault="000341D9" w:rsidP="00A1564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 xml:space="preserve"> Центр развития  моторного  праксиса  и  мимической  мускулатуры</w:t>
            </w:r>
          </w:p>
        </w:tc>
        <w:tc>
          <w:tcPr>
            <w:tcW w:w="1275" w:type="dxa"/>
          </w:tcPr>
          <w:p w:rsidR="00A1564C" w:rsidRPr="00B651E6" w:rsidRDefault="00A1564C" w:rsidP="00A1564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стр.6</w:t>
            </w:r>
          </w:p>
        </w:tc>
      </w:tr>
      <w:tr w:rsidR="00A1564C" w:rsidRPr="00B651E6" w:rsidTr="00561602">
        <w:tc>
          <w:tcPr>
            <w:tcW w:w="704" w:type="dxa"/>
          </w:tcPr>
          <w:p w:rsidR="00A1564C" w:rsidRPr="00B651E6" w:rsidRDefault="00A1564C" w:rsidP="00A156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4.4.</w:t>
            </w:r>
          </w:p>
        </w:tc>
        <w:tc>
          <w:tcPr>
            <w:tcW w:w="7513" w:type="dxa"/>
          </w:tcPr>
          <w:p w:rsidR="00C93A7F" w:rsidRDefault="000341D9" w:rsidP="00A1564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>Центр Развития  связной речи</w:t>
            </w:r>
          </w:p>
          <w:p w:rsidR="00C93A7F" w:rsidRPr="00B651E6" w:rsidRDefault="00C93A7F" w:rsidP="00A1564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A1564C" w:rsidRPr="00B651E6" w:rsidRDefault="00A1564C" w:rsidP="00783B9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</w:t>
            </w:r>
            <w:r w:rsidR="00783B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1564C" w:rsidRPr="00B651E6" w:rsidTr="00561602">
        <w:tc>
          <w:tcPr>
            <w:tcW w:w="704" w:type="dxa"/>
          </w:tcPr>
          <w:p w:rsidR="00A1564C" w:rsidRPr="00B651E6" w:rsidRDefault="00A1564C" w:rsidP="00A156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4.5.</w:t>
            </w:r>
          </w:p>
        </w:tc>
        <w:tc>
          <w:tcPr>
            <w:tcW w:w="7513" w:type="dxa"/>
          </w:tcPr>
          <w:p w:rsidR="00A1564C" w:rsidRPr="00B651E6" w:rsidRDefault="000341D9" w:rsidP="00B7520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>Центр  Развития  грамматического строя речи</w:t>
            </w:r>
          </w:p>
        </w:tc>
        <w:tc>
          <w:tcPr>
            <w:tcW w:w="1275" w:type="dxa"/>
          </w:tcPr>
          <w:p w:rsidR="00A1564C" w:rsidRPr="00B651E6" w:rsidRDefault="00A1564C" w:rsidP="00A1564C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стр.7</w:t>
            </w:r>
          </w:p>
        </w:tc>
      </w:tr>
      <w:tr w:rsidR="00783B9D" w:rsidRPr="00B651E6" w:rsidTr="00561602">
        <w:tc>
          <w:tcPr>
            <w:tcW w:w="704" w:type="dxa"/>
          </w:tcPr>
          <w:p w:rsidR="00783B9D" w:rsidRPr="00B651E6" w:rsidRDefault="00783B9D" w:rsidP="00A156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4.6.</w:t>
            </w:r>
          </w:p>
        </w:tc>
        <w:tc>
          <w:tcPr>
            <w:tcW w:w="7513" w:type="dxa"/>
          </w:tcPr>
          <w:p w:rsidR="00783B9D" w:rsidRPr="00B651E6" w:rsidRDefault="00783B9D" w:rsidP="00B752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 xml:space="preserve">Центр Развития психических процессов. </w:t>
            </w:r>
          </w:p>
        </w:tc>
        <w:tc>
          <w:tcPr>
            <w:tcW w:w="1275" w:type="dxa"/>
          </w:tcPr>
          <w:p w:rsidR="00783B9D" w:rsidRDefault="00783B9D" w:rsidP="00783B9D">
            <w:r w:rsidRPr="009057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83B9D" w:rsidRPr="00B651E6" w:rsidTr="00561602">
        <w:tc>
          <w:tcPr>
            <w:tcW w:w="704" w:type="dxa"/>
          </w:tcPr>
          <w:p w:rsidR="00783B9D" w:rsidRPr="00B651E6" w:rsidRDefault="00783B9D" w:rsidP="00A156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4.7.</w:t>
            </w:r>
          </w:p>
        </w:tc>
        <w:tc>
          <w:tcPr>
            <w:tcW w:w="7513" w:type="dxa"/>
          </w:tcPr>
          <w:p w:rsidR="00783B9D" w:rsidRPr="00B651E6" w:rsidRDefault="00783B9D" w:rsidP="00B7520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>Центр Развития лексических категорий</w:t>
            </w:r>
          </w:p>
        </w:tc>
        <w:tc>
          <w:tcPr>
            <w:tcW w:w="1275" w:type="dxa"/>
          </w:tcPr>
          <w:p w:rsidR="00783B9D" w:rsidRDefault="00783B9D" w:rsidP="00783B9D">
            <w:r w:rsidRPr="009057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783B9D" w:rsidRPr="00B651E6" w:rsidTr="00561602">
        <w:tc>
          <w:tcPr>
            <w:tcW w:w="704" w:type="dxa"/>
          </w:tcPr>
          <w:p w:rsidR="00783B9D" w:rsidRPr="00B651E6" w:rsidRDefault="00783B9D" w:rsidP="00A156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4.8.</w:t>
            </w:r>
          </w:p>
        </w:tc>
        <w:tc>
          <w:tcPr>
            <w:tcW w:w="7513" w:type="dxa"/>
          </w:tcPr>
          <w:p w:rsidR="00783B9D" w:rsidRPr="00B651E6" w:rsidRDefault="00783B9D" w:rsidP="00FC3F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>Центр настольных игр</w:t>
            </w:r>
          </w:p>
        </w:tc>
        <w:tc>
          <w:tcPr>
            <w:tcW w:w="1275" w:type="dxa"/>
          </w:tcPr>
          <w:p w:rsidR="00783B9D" w:rsidRDefault="00783B9D">
            <w:r w:rsidRPr="009057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783B9D" w:rsidRPr="00B651E6" w:rsidTr="00561602">
        <w:tc>
          <w:tcPr>
            <w:tcW w:w="704" w:type="dxa"/>
          </w:tcPr>
          <w:p w:rsidR="00783B9D" w:rsidRPr="00B651E6" w:rsidRDefault="00783B9D" w:rsidP="00A156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4.9</w:t>
            </w:r>
          </w:p>
        </w:tc>
        <w:tc>
          <w:tcPr>
            <w:tcW w:w="7513" w:type="dxa"/>
          </w:tcPr>
          <w:p w:rsidR="00783B9D" w:rsidRPr="00B651E6" w:rsidRDefault="00783B9D" w:rsidP="00FC3F1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>Демонстрационный  и  раздаточный  материал  и</w:t>
            </w:r>
          </w:p>
          <w:p w:rsidR="00783B9D" w:rsidRPr="00B651E6" w:rsidRDefault="00783B9D" w:rsidP="0053101F">
            <w:pPr>
              <w:spacing w:after="0"/>
              <w:rPr>
                <w:rFonts w:ascii="Times New Roman" w:hAnsi="Times New Roman" w:cs="Times New Roman"/>
                <w:b/>
                <w:color w:val="3030C0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>дидактические  пособия</w:t>
            </w:r>
          </w:p>
        </w:tc>
        <w:tc>
          <w:tcPr>
            <w:tcW w:w="1275" w:type="dxa"/>
          </w:tcPr>
          <w:p w:rsidR="00783B9D" w:rsidRDefault="00783B9D" w:rsidP="00783B9D">
            <w:r w:rsidRPr="009057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783B9D" w:rsidRPr="00B651E6" w:rsidTr="00C93A7F">
        <w:trPr>
          <w:trHeight w:val="338"/>
        </w:trPr>
        <w:tc>
          <w:tcPr>
            <w:tcW w:w="704" w:type="dxa"/>
          </w:tcPr>
          <w:p w:rsidR="00783B9D" w:rsidRPr="00B651E6" w:rsidRDefault="00783B9D" w:rsidP="00A156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513" w:type="dxa"/>
          </w:tcPr>
          <w:p w:rsidR="00783B9D" w:rsidRPr="00B651E6" w:rsidRDefault="00783B9D" w:rsidP="0053101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Учебно-методическая литература</w:t>
            </w: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783B9D" w:rsidRDefault="00783B9D">
            <w:r w:rsidRPr="009057B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A1564C" w:rsidRPr="00B651E6" w:rsidTr="00561602">
        <w:tc>
          <w:tcPr>
            <w:tcW w:w="704" w:type="dxa"/>
          </w:tcPr>
          <w:p w:rsidR="00A1564C" w:rsidRPr="00B651E6" w:rsidRDefault="0053101F" w:rsidP="00A156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513" w:type="dxa"/>
          </w:tcPr>
          <w:p w:rsidR="00A1564C" w:rsidRDefault="00A1564C" w:rsidP="0053101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Художественная литература </w:t>
            </w:r>
          </w:p>
          <w:p w:rsidR="00C93A7F" w:rsidRPr="00B651E6" w:rsidRDefault="00C93A7F" w:rsidP="0053101F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A1564C" w:rsidRPr="00B651E6" w:rsidRDefault="00A1564C" w:rsidP="00C93A7F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</w:t>
            </w:r>
            <w:r w:rsidR="00C93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53101F" w:rsidRPr="00B651E6" w:rsidTr="00561602">
        <w:tc>
          <w:tcPr>
            <w:tcW w:w="704" w:type="dxa"/>
          </w:tcPr>
          <w:p w:rsidR="0053101F" w:rsidRPr="00B651E6" w:rsidRDefault="0053101F" w:rsidP="00A1564C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513" w:type="dxa"/>
          </w:tcPr>
          <w:p w:rsidR="00C93A7F" w:rsidRDefault="0053101F" w:rsidP="00A1564C">
            <w:pPr>
              <w:pStyle w:val="a7"/>
              <w:rPr>
                <w:rFonts w:ascii="Times New Roman" w:hAnsi="Times New Roman" w:cs="Times New Roman"/>
                <w:b/>
                <w:color w:val="9B21AF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</w:rPr>
              <w:t>Периодические издания (журналы)</w:t>
            </w:r>
            <w:r w:rsidRPr="00B651E6">
              <w:rPr>
                <w:rFonts w:ascii="Times New Roman" w:hAnsi="Times New Roman" w:cs="Times New Roman"/>
                <w:b/>
                <w:color w:val="9B21AF"/>
                <w:sz w:val="28"/>
                <w:szCs w:val="28"/>
              </w:rPr>
              <w:t xml:space="preserve">          </w:t>
            </w:r>
          </w:p>
          <w:p w:rsidR="0053101F" w:rsidRPr="00B651E6" w:rsidRDefault="0053101F" w:rsidP="00A1564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651E6">
              <w:rPr>
                <w:rFonts w:ascii="Times New Roman" w:hAnsi="Times New Roman" w:cs="Times New Roman"/>
                <w:b/>
                <w:color w:val="9B21AF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1275" w:type="dxa"/>
          </w:tcPr>
          <w:p w:rsidR="0053101F" w:rsidRPr="00B651E6" w:rsidRDefault="00783B9D" w:rsidP="00C93A7F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651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93A7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A1564C" w:rsidRPr="00BF7AD9" w:rsidRDefault="0053101F" w:rsidP="00BF7AD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A3AAA">
        <w:rPr>
          <w:rFonts w:ascii="Times New Roman" w:hAnsi="Times New Roman" w:cs="Times New Roman"/>
          <w:b/>
          <w:color w:val="9B21AF"/>
          <w:sz w:val="36"/>
          <w:szCs w:val="36"/>
        </w:rPr>
        <w:t>1.</w:t>
      </w:r>
      <w:r w:rsidR="00A1564C" w:rsidRPr="000A3AAA">
        <w:rPr>
          <w:rFonts w:ascii="Times New Roman" w:hAnsi="Times New Roman" w:cs="Times New Roman"/>
          <w:b/>
          <w:color w:val="9B21AF"/>
          <w:sz w:val="36"/>
          <w:szCs w:val="36"/>
        </w:rPr>
        <w:t xml:space="preserve">Площадь </w:t>
      </w:r>
      <w:r w:rsidR="00A1564C" w:rsidRPr="00BF7AD9">
        <w:rPr>
          <w:rFonts w:ascii="Times New Roman" w:hAnsi="Times New Roman" w:cs="Times New Roman"/>
          <w:b/>
          <w:color w:val="7030A0"/>
          <w:sz w:val="36"/>
          <w:szCs w:val="36"/>
        </w:rPr>
        <w:t>кабинета</w:t>
      </w:r>
      <w:r w:rsidR="00A1564C" w:rsidRPr="00BF7AD9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- </w:t>
      </w:r>
      <w:r w:rsidR="00A1564C" w:rsidRPr="00BF7AD9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19,5</w:t>
      </w:r>
      <w:r w:rsidR="00BF7AD9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м</w:t>
      </w:r>
    </w:p>
    <w:p w:rsidR="00AE222F" w:rsidRPr="00B651E6" w:rsidRDefault="0007047F" w:rsidP="00A1564C">
      <w:pPr>
        <w:spacing w:after="0" w:line="240" w:lineRule="auto"/>
        <w:rPr>
          <w:rFonts w:ascii="Times New Roman" w:hAnsi="Times New Roman" w:cs="Times New Roman"/>
          <w:b/>
          <w:color w:val="9B21A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9B21AF"/>
          <w:sz w:val="28"/>
          <w:szCs w:val="28"/>
        </w:rPr>
        <w:pict>
          <v:group id="_x0000_s1026" style="position:absolute;margin-left:110.45pt;margin-top:7.25pt;width:330.05pt;height:221.75pt;z-index:251681792" coordorigin="1816,1094" coordsize="8239,5433">
            <v:rect id="_x0000_s1027" style="position:absolute;left:1816;top:1165;width:8239;height:4720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8" type="#_x0000_t32" style="position:absolute;left:5779;top:5885;width:925;height:642;flip:x" o:connectortype="straight"/>
            <v:rect id="_x0000_s1029" style="position:absolute;left:3890;top:2730;width:664;height:1319" fillcolor="#f79646 [3209]" strokecolor="#f2f2f2 [3041]" strokeweight="1pt">
              <v:fill color2="#974706 [1609]" angle="-135" focus="100%" type="gradient"/>
              <v:shadow on="t" type="perspective" color="#fbd4b4 [1305]" opacity=".5" origin=",.5" offset="0,0" matrix=",-56756f,,.5"/>
            </v:rect>
            <v:rect id="_x0000_s1030" style="position:absolute;left:5003;top:2730;width:664;height:1319" fillcolor="#f79646 [3209]" strokecolor="#f2f2f2 [3041]" strokeweight="1pt">
              <v:fill color2="#974706 [1609]" angle="-135" focus="100%" type="gradient"/>
              <v:shadow on="t" type="perspective" color="#fbd4b4 [1305]" opacity=".5" origin=",.5" offset="0,0" matrix=",-56756f,,.5"/>
            </v:rect>
            <v:rect id="_x0000_s1031" style="position:absolute;left:6265;top:2730;width:664;height:1319" fillcolor="#f79646 [3209]" strokecolor="#f2f2f2 [3041]" strokeweight="1pt">
              <v:fill color2="#974706 [1609]" angle="-135" focus="100%" type="gradient"/>
              <v:shadow on="t" type="perspective" color="#fbd4b4 [1305]" opacity=".5" origin=",.5" offset="0,0" matrix=",-56756f,,.5"/>
            </v:rect>
            <v:rect id="_x0000_s1032" style="position:absolute;left:3815;top:4819;width:664;height:1319;rotation:90" fillcolor="#f79646 [3209]" strokecolor="#f2f2f2 [3041]" strokeweight="1pt">
              <v:fill color2="#974706 [1609]" angle="-135" focus="100%" type="gradient"/>
              <v:shadow on="t" type="perspective" color="#fbd4b4 [1305]" opacity=".5" origin=",.5" offset="0,0" matrix=",-56756f,,.5"/>
            </v:rect>
            <v:group id="_x0000_s1033" style="position:absolute;left:6863;top:4913;width:2329;height:898" coordorigin="6863,4913" coordsize="2329,898">
              <v:rect id="_x0000_s1034" style="position:absolute;left:8276;top:4894;width:898;height:935;rotation:90" fillcolor="white [3201]" strokecolor="#c0504d [3205]" strokeweight="5pt">
                <v:stroke linestyle="thickThin"/>
                <v:shadow color="#868686"/>
              </v:rect>
              <v:rect id="_x0000_s1035" style="position:absolute;left:7111;top:4665;width:898;height:1394;rotation:90" fillcolor="white [3201]" strokecolor="#c0504d [3205]" strokeweight="5pt">
                <v:stroke linestyle="thickThin"/>
                <v:shadow color="#868686"/>
              </v:rect>
            </v:group>
            <v:shapetype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_x0000_s1036" type="#_x0000_t135" style="position:absolute;left:9642;top:4600;width:364;height:495;rotation:180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</v:shape>
            <v:rect id="_x0000_s1037" style="position:absolute;left:8463;top:1729;width:1000;height:1525" fillcolor="#f79646 [3209]" strokecolor="#f2f2f2 [3041]" strokeweight="1pt">
              <v:fill color2="#974706 [1609]" angle="-135" focus="100%" type="gradient"/>
              <v:shadow on="t" type="perspective" color="#fbd4b4 [1305]" opacity=".5" origin=",.5" offset="0,0" matrix=",-56756f,,.5"/>
            </v:rect>
            <v:rect id="_x0000_s1038" style="position:absolute;left:6312;top:1094;width:3151;height:143" fillcolor="#4f81bd [3204]" strokecolor="#f2f2f2 [3041]" strokeweight="3pt">
              <v:shadow on="t" type="perspective" color="#243f60 [1604]" opacity=".5" offset="1pt" offset2="-1pt"/>
            </v:rect>
            <v:rect id="_x0000_s1039" style="position:absolute;left:2572;top:1094;width:3001;height:143" fillcolor="#4f81bd [3204]" strokecolor="#f2f2f2 [3041]" strokeweight="3pt">
              <v:shadow on="t" type="perspective" color="#243f60 [1604]" opacity=".5" offset="1pt" offset2="-1pt"/>
            </v:rect>
            <v:group id="_x0000_s1040" style="position:absolute;left:1908;top:1463;width:664;height:3450" coordorigin="1898,1243" coordsize="664,3450">
              <v:rect id="_x0000_s1041" style="position:absolute;left:1898;top:3543;width:664;height:1150" fillcolor="white [3201]" strokecolor="#c0504d [3205]" strokeweight="5pt">
                <v:stroke linestyle="thickThin"/>
                <v:shadow color="#868686"/>
              </v:rect>
              <v:rect id="_x0000_s1042" style="position:absolute;left:1898;top:2393;width:664;height:1150" fillcolor="white [3201]" strokecolor="#c0504d [3205]" strokeweight="5pt">
                <v:stroke linestyle="thickThin"/>
                <v:shadow color="#868686"/>
              </v:rect>
              <v:rect id="_x0000_s1043" style="position:absolute;left:1898;top:1243;width:664;height:1150" fillcolor="white [3201]" strokecolor="#c0504d [3205]" strokeweight="5pt">
                <v:stroke linestyle="thickThin"/>
                <v:shadow color="#868686"/>
              </v:rect>
            </v:group>
            <v:shapetype id="_x0000_t58" coordsize="21600,21600" o:spt="58" adj="2538" path="m21600,10800l@3@6,18436,3163@4@5,10800,0@6@5,3163,3163@5@6,,10800@5@4,3163,18436@6@3,10800,21600@4@3,18436,18436@3@4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</v:formulas>
              <v:path gradientshapeok="t" o:connecttype="rect" textboxrect="@9,@9,@8,@8"/>
              <v:handles>
                <v:h position="#0,center" xrange="0,10800"/>
              </v:handles>
            </v:shapetype>
            <v:shape id="_x0000_s1044" type="#_x0000_t58" style="position:absolute;left:2057;top:5208;width:636;height:603" fillcolor="#666 [1936]" strokecolor="#666 [1936]" strokeweight="1pt">
              <v:fill color2="#ccc [656]" angle="-45" focus="-50%" type="gradient"/>
              <v:shadow on="t" type="perspective" color="#7f7f7f [1601]" opacity=".5" offset="1pt" offset2="-3pt"/>
            </v:shape>
            <v:shape id="_x0000_s1045" type="#_x0000_t58" style="position:absolute;left:2281;top:5390;width:197;height:234" fillcolor="#666 [1936]" strokecolor="#666 [1936]" strokeweight="1pt">
              <v:fill color2="#ccc [656]" angle="-45" focus="-50%" type="gradient"/>
              <v:shadow on="t" type="perspective" color="#7f7f7f [1601]" opacity=".5" offset="1pt" offset2="-3pt"/>
            </v:shape>
            <v:roundrect id="_x0000_s1046" style="position:absolute;left:7933;top:1800;width:515;height:374;rotation:-90" arcsize="10923f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oundrect>
            <v:roundrect id="_x0000_s1047" style="position:absolute;left:3076;top:5390;width:299;height:206;rotation:270" arcsize="10923f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oundrect>
            <v:group id="_x0000_s1048" style="position:absolute;left:3627;top:2795;width:206;height:1206" coordorigin="3534,2730" coordsize="206,1206">
              <v:roundrect id="_x0000_s1049" style="position:absolute;left:3487;top:3227;width:299;height:206;rotation:270" arcsize="10923f" fillcolor="#fabf8f [1945]" strokecolor="#fabf8f [1945]" strokeweight="1pt">
                <v:fill color2="#fde9d9 [665]" angle="-45" focus="-50%" type="gradient"/>
                <v:shadow type="perspective" color="#974706 [1609]" opacity=".5" offset="1pt" offset2="-3pt"/>
              </v:roundrect>
              <v:roundrect id="_x0000_s1050" style="position:absolute;left:3487;top:2777;width:299;height:206;rotation:270" arcsize="10923f" fillcolor="#fabf8f [1945]" strokecolor="#fabf8f [1945]" strokeweight="1pt">
                <v:fill color2="#fde9d9 [665]" angle="-45" focus="-50%" type="gradient"/>
                <v:shadow type="perspective" color="#974706 [1609]" opacity=".5" offset="1pt" offset2="-3pt"/>
              </v:roundrect>
              <v:roundrect id="_x0000_s1051" style="position:absolute;left:3487;top:3684;width:299;height:206;rotation:270" arcsize="10923f" fillcolor="#fabf8f [1945]" strokecolor="#fabf8f [1945]" strokeweight="1pt">
                <v:fill color2="#fde9d9 [665]" angle="-45" focus="-50%" type="gradient"/>
                <v:shadow type="perspective" color="#974706 [1609]" opacity=".5" offset="1pt" offset2="-3pt"/>
              </v:roundrect>
            </v:group>
            <v:group id="_x0000_s1052" style="position:absolute;left:4722;top:2795;width:206;height:1206" coordorigin="3534,2730" coordsize="206,1206">
              <v:roundrect id="_x0000_s1053" style="position:absolute;left:3487;top:3227;width:299;height:206;rotation:270" arcsize="10923f" fillcolor="#fabf8f [1945]" strokecolor="#fabf8f [1945]" strokeweight="1pt">
                <v:fill color2="#fde9d9 [665]" angle="-45" focus="-50%" type="gradient"/>
                <v:shadow type="perspective" color="#974706 [1609]" opacity=".5" offset="1pt" offset2="-3pt"/>
              </v:roundrect>
              <v:roundrect id="_x0000_s1054" style="position:absolute;left:3487;top:2777;width:299;height:206;rotation:270" arcsize="10923f" fillcolor="#fabf8f [1945]" strokecolor="#fabf8f [1945]" strokeweight="1pt">
                <v:fill color2="#fde9d9 [665]" angle="-45" focus="-50%" type="gradient"/>
                <v:shadow type="perspective" color="#974706 [1609]" opacity=".5" offset="1pt" offset2="-3pt"/>
              </v:roundrect>
              <v:roundrect id="_x0000_s1055" style="position:absolute;left:3487;top:3684;width:299;height:206;rotation:270" arcsize="10923f" fillcolor="#fabf8f [1945]" strokecolor="#fabf8f [1945]" strokeweight="1pt">
                <v:fill color2="#fde9d9 [665]" angle="-45" focus="-50%" type="gradient"/>
                <v:shadow type="perspective" color="#974706 [1609]" opacity=".5" offset="1pt" offset2="-3pt"/>
              </v:roundrect>
            </v:group>
            <v:group id="_x0000_s1056" style="position:absolute;left:5985;top:2795;width:206;height:1206" coordorigin="3534,2730" coordsize="206,1206">
              <v:roundrect id="_x0000_s1057" style="position:absolute;left:3487;top:3227;width:299;height:206;rotation:270" arcsize="10923f" fillcolor="#fabf8f [1945]" strokecolor="#fabf8f [1945]" strokeweight="1pt">
                <v:fill color2="#fde9d9 [665]" angle="-45" focus="-50%" type="gradient"/>
                <v:shadow type="perspective" color="#974706 [1609]" opacity=".5" offset="1pt" offset2="-3pt"/>
              </v:roundrect>
              <v:roundrect id="_x0000_s1058" style="position:absolute;left:3487;top:2777;width:299;height:206;rotation:270" arcsize="10923f" fillcolor="#fabf8f [1945]" strokecolor="#fabf8f [1945]" strokeweight="1pt">
                <v:fill color2="#fde9d9 [665]" angle="-45" focus="-50%" type="gradient"/>
                <v:shadow type="perspective" color="#974706 [1609]" opacity=".5" offset="1pt" offset2="-3pt"/>
              </v:roundrect>
              <v:roundrect id="_x0000_s1059" style="position:absolute;left:3487;top:3684;width:299;height:206;rotation:270" arcsize="10923f" fillcolor="#fabf8f [1945]" strokecolor="#fabf8f [1945]" strokeweight="1pt">
                <v:fill color2="#fde9d9 [665]" angle="-45" focus="-50%" type="gradient"/>
                <v:shadow type="perspective" color="#974706 [1609]" opacity=".5" offset="1pt" offset2="-3pt"/>
              </v:roundrect>
            </v:group>
            <v:group id="_x0000_s1060" style="position:absolute;left:4016;top:4334;width:206;height:1206;rotation:90" coordorigin="3534,2730" coordsize="206,1206">
              <v:roundrect id="_x0000_s1061" style="position:absolute;left:3487;top:3227;width:299;height:206;rotation:270" arcsize="10923f" fillcolor="#fabf8f [1945]" strokecolor="#fabf8f [1945]" strokeweight="1pt">
                <v:fill color2="#fde9d9 [665]" angle="-45" focus="-50%" type="gradient"/>
                <v:shadow type="perspective" color="#974706 [1609]" opacity=".5" offset="1pt" offset2="-3pt"/>
              </v:roundrect>
              <v:roundrect id="_x0000_s1062" style="position:absolute;left:3487;top:2777;width:299;height:206;rotation:270" arcsize="10923f" fillcolor="#fabf8f [1945]" strokecolor="#fabf8f [1945]" strokeweight="1pt">
                <v:fill color2="#fde9d9 [665]" angle="-45" focus="-50%" type="gradient"/>
                <v:shadow type="perspective" color="#974706 [1609]" opacity=".5" offset="1pt" offset2="-3pt"/>
              </v:roundrect>
              <v:roundrect id="_x0000_s1063" style="position:absolute;left:3487;top:3684;width:299;height:206;rotation:270" arcsize="10923f" fillcolor="#fabf8f [1945]" strokecolor="#fabf8f [1945]" strokeweight="1pt">
                <v:fill color2="#fde9d9 [665]" angle="-45" focus="-50%" type="gradient"/>
                <v:shadow type="perspective" color="#974706 [1609]" opacity=".5" offset="1pt" offset2="-3pt"/>
              </v:roundrect>
            </v:group>
            <v:roundrect id="_x0000_s1064" style="position:absolute;left:9018;top:3456;width:515;height:374" arcsize="10923f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</v:roundrect>
            <v:rect id="_x0000_s1065" style="position:absolute;left:9912;top:3020;width:143;height:1515" fillcolor="#9bbb59 [3206]" strokecolor="#f2f2f2 [3041]" strokeweight="3pt">
              <v:shadow on="t" type="perspective" color="#4e6128 [1606]" opacity=".5" offset="1pt" offset2="-1pt"/>
            </v:rect>
          </v:group>
        </w:pict>
      </w:r>
    </w:p>
    <w:p w:rsidR="00A1564C" w:rsidRPr="00B651E6" w:rsidRDefault="000A3AAA" w:rsidP="00A1564C">
      <w:pPr>
        <w:spacing w:after="0" w:line="240" w:lineRule="auto"/>
        <w:rPr>
          <w:rFonts w:ascii="Times New Roman" w:hAnsi="Times New Roman" w:cs="Times New Roman"/>
          <w:b/>
          <w:color w:val="9B21AF"/>
          <w:sz w:val="28"/>
          <w:szCs w:val="28"/>
        </w:rPr>
      </w:pPr>
      <w:r>
        <w:rPr>
          <w:rFonts w:ascii="Times New Roman" w:hAnsi="Times New Roman" w:cs="Times New Roman"/>
          <w:b/>
          <w:color w:val="9B21AF"/>
          <w:sz w:val="28"/>
          <w:szCs w:val="28"/>
        </w:rPr>
        <w:t xml:space="preserve">       </w:t>
      </w:r>
      <w:r w:rsidR="00AE222F" w:rsidRPr="00B651E6">
        <w:rPr>
          <w:rFonts w:ascii="Times New Roman" w:hAnsi="Times New Roman" w:cs="Times New Roman"/>
          <w:b/>
          <w:color w:val="9B21AF"/>
          <w:sz w:val="28"/>
          <w:szCs w:val="28"/>
        </w:rPr>
        <w:t>план-схема</w:t>
      </w:r>
    </w:p>
    <w:p w:rsidR="00A1564C" w:rsidRPr="00B651E6" w:rsidRDefault="00A1564C" w:rsidP="00D927FE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A1564C" w:rsidRPr="00B651E6" w:rsidRDefault="00A1564C" w:rsidP="00D927FE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A1564C" w:rsidRPr="00B651E6" w:rsidRDefault="00A1564C" w:rsidP="00D927FE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A1564C" w:rsidRDefault="00A1564C" w:rsidP="00D927FE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B651E6" w:rsidRDefault="00B651E6" w:rsidP="00D927FE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B651E6" w:rsidRDefault="00B651E6" w:rsidP="00D927FE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B651E6" w:rsidRDefault="00B651E6" w:rsidP="00D927FE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B651E6" w:rsidRDefault="00B651E6" w:rsidP="00D927FE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B651E6" w:rsidRDefault="00B651E6" w:rsidP="00D927FE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B651E6" w:rsidRDefault="00B651E6" w:rsidP="00D927FE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B651E6" w:rsidRPr="00B651E6" w:rsidRDefault="00B651E6" w:rsidP="00D927FE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AE222F" w:rsidRPr="00B651E6" w:rsidRDefault="00AE222F" w:rsidP="00D927FE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28"/>
          <w:szCs w:val="28"/>
        </w:rPr>
      </w:pPr>
    </w:p>
    <w:p w:rsidR="00BF6515" w:rsidRPr="005E3BEB" w:rsidRDefault="0053101F" w:rsidP="00D927F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aps/>
          <w:color w:val="9B21AF"/>
          <w:sz w:val="36"/>
          <w:szCs w:val="36"/>
        </w:rPr>
      </w:pPr>
      <w:r w:rsidRPr="005E3BEB">
        <w:rPr>
          <w:rFonts w:ascii="Times New Roman" w:hAnsi="Times New Roman" w:cs="Times New Roman"/>
          <w:b/>
          <w:color w:val="9B21AF"/>
          <w:sz w:val="36"/>
          <w:szCs w:val="36"/>
        </w:rPr>
        <w:t>2.</w:t>
      </w:r>
      <w:r w:rsidR="00D927FE" w:rsidRPr="005E3BEB">
        <w:rPr>
          <w:rFonts w:ascii="Times New Roman" w:hAnsi="Times New Roman" w:cs="Times New Roman"/>
          <w:b/>
          <w:color w:val="9B21AF"/>
          <w:sz w:val="36"/>
          <w:szCs w:val="36"/>
        </w:rPr>
        <w:t>Сведения об участниках деятельности кабинета</w:t>
      </w:r>
      <w:r w:rsidR="00BF6515" w:rsidRPr="005E3BEB">
        <w:rPr>
          <w:rFonts w:ascii="Times New Roman" w:hAnsi="Times New Roman" w:cs="Times New Roman"/>
          <w:b/>
          <w:bCs/>
          <w:i/>
          <w:caps/>
          <w:color w:val="9B21AF"/>
          <w:sz w:val="36"/>
          <w:szCs w:val="36"/>
        </w:rPr>
        <w:t xml:space="preserve"> </w:t>
      </w:r>
    </w:p>
    <w:p w:rsidR="00BF6515" w:rsidRPr="00B651E6" w:rsidRDefault="00BF6515" w:rsidP="00A1564C">
      <w:pPr>
        <w:widowControl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 w:rsidR="00A10A74" w:rsidRPr="00B651E6">
        <w:rPr>
          <w:rFonts w:ascii="Times New Roman" w:hAnsi="Times New Roman" w:cs="Times New Roman"/>
          <w:b/>
          <w:sz w:val="28"/>
          <w:szCs w:val="28"/>
        </w:rPr>
        <w:t>-</w:t>
      </w:r>
      <w:r w:rsidRPr="00B651E6">
        <w:rPr>
          <w:rFonts w:ascii="Times New Roman" w:hAnsi="Times New Roman" w:cs="Times New Roman"/>
          <w:b/>
          <w:sz w:val="28"/>
          <w:szCs w:val="28"/>
        </w:rPr>
        <w:t xml:space="preserve"> логопед:</w:t>
      </w:r>
      <w:r w:rsidRPr="00B651E6">
        <w:rPr>
          <w:rFonts w:ascii="Times New Roman" w:hAnsi="Times New Roman" w:cs="Times New Roman"/>
          <w:sz w:val="28"/>
          <w:szCs w:val="28"/>
        </w:rPr>
        <w:t xml:space="preserve">  </w:t>
      </w:r>
      <w:r w:rsidRPr="00B651E6">
        <w:rPr>
          <w:rFonts w:ascii="Times New Roman" w:hAnsi="Times New Roman" w:cs="Times New Roman"/>
          <w:b/>
          <w:color w:val="00B0F0"/>
          <w:sz w:val="28"/>
          <w:szCs w:val="28"/>
        </w:rPr>
        <w:t>Демидова Галина Владимировна</w:t>
      </w:r>
    </w:p>
    <w:p w:rsidR="00BF6515" w:rsidRPr="00B651E6" w:rsidRDefault="00BF6515" w:rsidP="00A1564C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B651E6">
        <w:rPr>
          <w:rFonts w:ascii="Times New Roman" w:hAnsi="Times New Roman" w:cs="Times New Roman"/>
          <w:sz w:val="28"/>
          <w:szCs w:val="28"/>
        </w:rPr>
        <w:t xml:space="preserve">  высшее</w:t>
      </w:r>
      <w:r w:rsidR="000E1BD5" w:rsidRPr="00B651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64C" w:rsidRPr="00B651E6" w:rsidRDefault="00A1564C" w:rsidP="00A1564C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3B72" w:rsidRPr="00B651E6" w:rsidRDefault="00223B72" w:rsidP="00A1564C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1992 год </w:t>
      </w:r>
      <w:r w:rsidR="00A1564C" w:rsidRPr="00B651E6">
        <w:rPr>
          <w:rFonts w:ascii="Times New Roman" w:hAnsi="Times New Roman" w:cs="Times New Roman"/>
          <w:sz w:val="28"/>
          <w:szCs w:val="28"/>
        </w:rPr>
        <w:t xml:space="preserve"> </w:t>
      </w:r>
      <w:r w:rsidRPr="00B651E6">
        <w:rPr>
          <w:rFonts w:ascii="Times New Roman" w:hAnsi="Times New Roman" w:cs="Times New Roman"/>
          <w:sz w:val="28"/>
          <w:szCs w:val="28"/>
        </w:rPr>
        <w:t xml:space="preserve">Кустанайский государственный педагогический институт имени 50 </w:t>
      </w:r>
      <w:r w:rsidR="00354EB6" w:rsidRPr="00B651E6">
        <w:rPr>
          <w:rFonts w:ascii="Times New Roman" w:hAnsi="Times New Roman" w:cs="Times New Roman"/>
          <w:sz w:val="28"/>
          <w:szCs w:val="28"/>
        </w:rPr>
        <w:t>-</w:t>
      </w:r>
      <w:r w:rsidRPr="00B651E6">
        <w:rPr>
          <w:rFonts w:ascii="Times New Roman" w:hAnsi="Times New Roman" w:cs="Times New Roman"/>
          <w:sz w:val="28"/>
          <w:szCs w:val="28"/>
        </w:rPr>
        <w:t>летия СССР, факультет педагогики и методики начального обучения , специальность «учитель начальных кла</w:t>
      </w:r>
      <w:r w:rsidR="00354EB6" w:rsidRPr="00B651E6">
        <w:rPr>
          <w:rFonts w:ascii="Times New Roman" w:hAnsi="Times New Roman" w:cs="Times New Roman"/>
          <w:sz w:val="28"/>
          <w:szCs w:val="28"/>
        </w:rPr>
        <w:t>с</w:t>
      </w:r>
      <w:r w:rsidRPr="00B651E6">
        <w:rPr>
          <w:rFonts w:ascii="Times New Roman" w:hAnsi="Times New Roman" w:cs="Times New Roman"/>
          <w:sz w:val="28"/>
          <w:szCs w:val="28"/>
        </w:rPr>
        <w:t>сов»</w:t>
      </w:r>
    </w:p>
    <w:p w:rsidR="00A1564C" w:rsidRPr="00B651E6" w:rsidRDefault="00A1564C" w:rsidP="00A1564C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4EB6" w:rsidRPr="00B651E6" w:rsidRDefault="00354EB6" w:rsidP="00A1564C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2009 год  </w:t>
      </w:r>
      <w:r w:rsidR="00A1564C" w:rsidRPr="00B651E6">
        <w:rPr>
          <w:rFonts w:ascii="Times New Roman" w:hAnsi="Times New Roman" w:cs="Times New Roman"/>
          <w:sz w:val="28"/>
          <w:szCs w:val="28"/>
        </w:rPr>
        <w:t xml:space="preserve"> </w:t>
      </w:r>
      <w:r w:rsidRPr="00B651E6">
        <w:rPr>
          <w:rFonts w:ascii="Times New Roman" w:hAnsi="Times New Roman" w:cs="Times New Roman"/>
          <w:sz w:val="28"/>
          <w:szCs w:val="28"/>
        </w:rPr>
        <w:t>удостоверение  № 10437 о повышении квалификации АУ ДПО ХМАО-Югры «Институт развития образования» по теме «Психолого- педагогические аспекты совершенствования профессиональной деятельности специалистов, работающих с «особенными детьми»,80 часов</w:t>
      </w:r>
    </w:p>
    <w:p w:rsidR="00A1564C" w:rsidRPr="00B651E6" w:rsidRDefault="00A1564C" w:rsidP="00A1564C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3B72" w:rsidRPr="00B651E6" w:rsidRDefault="00A1564C" w:rsidP="00A1564C">
      <w:pPr>
        <w:widowControl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2011</w:t>
      </w:r>
      <w:r w:rsidR="00223B72" w:rsidRPr="00B651E6">
        <w:rPr>
          <w:rFonts w:ascii="Times New Roman" w:hAnsi="Times New Roman" w:cs="Times New Roman"/>
          <w:sz w:val="28"/>
          <w:szCs w:val="28"/>
        </w:rPr>
        <w:t>год ФГБОУ ВПО «Уральский государственный педагогический университет» по программе «Логопедия», квалификация «учитель-логопед»</w:t>
      </w:r>
    </w:p>
    <w:p w:rsidR="00561602" w:rsidRDefault="00561602" w:rsidP="00A1564C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6515" w:rsidRPr="00B651E6" w:rsidRDefault="00A10A74" w:rsidP="00A1564C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  <w:r w:rsidR="00BF6515" w:rsidRPr="00B651E6">
        <w:rPr>
          <w:rFonts w:ascii="Times New Roman" w:hAnsi="Times New Roman" w:cs="Times New Roman"/>
          <w:b/>
          <w:sz w:val="28"/>
          <w:szCs w:val="28"/>
        </w:rPr>
        <w:t>Работа в данном учреждении:</w:t>
      </w:r>
      <w:r w:rsidR="00BF6515" w:rsidRPr="00B651E6">
        <w:rPr>
          <w:rFonts w:ascii="Times New Roman" w:hAnsi="Times New Roman" w:cs="Times New Roman"/>
          <w:sz w:val="28"/>
          <w:szCs w:val="28"/>
        </w:rPr>
        <w:t xml:space="preserve"> с сентября 2014 года.</w:t>
      </w:r>
    </w:p>
    <w:p w:rsidR="00BF6515" w:rsidRPr="00B651E6" w:rsidRDefault="00BF6515" w:rsidP="00A15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>Общий стаж работы:</w:t>
      </w:r>
      <w:r w:rsidRPr="00B651E6">
        <w:rPr>
          <w:rFonts w:ascii="Times New Roman" w:hAnsi="Times New Roman" w:cs="Times New Roman"/>
          <w:sz w:val="28"/>
          <w:szCs w:val="28"/>
        </w:rPr>
        <w:t xml:space="preserve"> 2</w:t>
      </w:r>
      <w:r w:rsidR="00A10A74" w:rsidRPr="00B651E6">
        <w:rPr>
          <w:rFonts w:ascii="Times New Roman" w:hAnsi="Times New Roman" w:cs="Times New Roman"/>
          <w:sz w:val="28"/>
          <w:szCs w:val="28"/>
        </w:rPr>
        <w:t>1год</w:t>
      </w:r>
    </w:p>
    <w:p w:rsidR="00BF6515" w:rsidRPr="00B651E6" w:rsidRDefault="00BF6515" w:rsidP="00A15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>Педагогический стаж:</w:t>
      </w: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  <w:r w:rsidR="00A10A74" w:rsidRPr="00B651E6">
        <w:rPr>
          <w:rFonts w:ascii="Times New Roman" w:hAnsi="Times New Roman" w:cs="Times New Roman"/>
          <w:sz w:val="28"/>
          <w:szCs w:val="28"/>
        </w:rPr>
        <w:t>21 год</w:t>
      </w:r>
    </w:p>
    <w:p w:rsidR="00BF6515" w:rsidRPr="00B651E6" w:rsidRDefault="00BF6515" w:rsidP="00A15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>Стаж работы на данной должности:</w:t>
      </w: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  <w:r w:rsidR="00A10A74" w:rsidRPr="00B651E6">
        <w:rPr>
          <w:rFonts w:ascii="Times New Roman" w:hAnsi="Times New Roman" w:cs="Times New Roman"/>
          <w:sz w:val="28"/>
          <w:szCs w:val="28"/>
        </w:rPr>
        <w:t>4 года</w:t>
      </w:r>
    </w:p>
    <w:p w:rsidR="00BF6515" w:rsidRPr="00B651E6" w:rsidRDefault="00BF6515" w:rsidP="00A15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>Аттестация:</w:t>
      </w:r>
      <w:r w:rsidRPr="00B651E6">
        <w:rPr>
          <w:rFonts w:ascii="Times New Roman" w:hAnsi="Times New Roman" w:cs="Times New Roman"/>
          <w:sz w:val="28"/>
          <w:szCs w:val="28"/>
        </w:rPr>
        <w:t xml:space="preserve"> 1 квалификационная категория</w:t>
      </w:r>
    </w:p>
    <w:p w:rsidR="00A1564C" w:rsidRPr="00B651E6" w:rsidRDefault="00A1564C" w:rsidP="00A15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6515" w:rsidRPr="00B651E6" w:rsidRDefault="00BF6515" w:rsidP="00A15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b/>
          <w:sz w:val="28"/>
          <w:szCs w:val="28"/>
        </w:rPr>
        <w:t>Темы самообразования:</w:t>
      </w: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A74" w:rsidRPr="00B651E6" w:rsidRDefault="00A10A74" w:rsidP="00A15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«Значение развития общей и мелкой моторики для формирования речи детей»</w:t>
      </w:r>
    </w:p>
    <w:p w:rsidR="00A10A74" w:rsidRPr="00B651E6" w:rsidRDefault="00A10A74" w:rsidP="00A15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«Формирование  мелкой, артикуляционной моторики и мимических мышц при коррекции звукопроизношения у дизартриков»</w:t>
      </w:r>
    </w:p>
    <w:p w:rsidR="00BF6515" w:rsidRPr="00B651E6" w:rsidRDefault="00BF6515" w:rsidP="00A1564C">
      <w:pPr>
        <w:widowControl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7293B" w:rsidRPr="005E3BEB" w:rsidRDefault="0053101F" w:rsidP="00C93A7F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  <w:r w:rsidRPr="005E3BEB">
        <w:rPr>
          <w:rFonts w:ascii="Times New Roman" w:hAnsi="Times New Roman" w:cs="Times New Roman"/>
          <w:b/>
          <w:color w:val="9B21AF"/>
          <w:sz w:val="36"/>
          <w:szCs w:val="36"/>
        </w:rPr>
        <w:t>3</w:t>
      </w:r>
      <w:r w:rsidR="0047293B" w:rsidRPr="005E3BEB">
        <w:rPr>
          <w:rFonts w:ascii="Times New Roman" w:hAnsi="Times New Roman" w:cs="Times New Roman"/>
          <w:b/>
          <w:color w:val="9B21AF"/>
          <w:sz w:val="36"/>
          <w:szCs w:val="36"/>
        </w:rPr>
        <w:t>.Оборудование кабинета</w:t>
      </w:r>
    </w:p>
    <w:p w:rsidR="0047293B" w:rsidRPr="00B651E6" w:rsidRDefault="0053101F" w:rsidP="0047293B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00B0F0"/>
          <w:sz w:val="28"/>
          <w:szCs w:val="28"/>
        </w:rPr>
        <w:t>3</w:t>
      </w:r>
      <w:r w:rsidR="0047293B" w:rsidRPr="00B651E6">
        <w:rPr>
          <w:rFonts w:ascii="Times New Roman" w:hAnsi="Times New Roman" w:cs="Times New Roman"/>
          <w:b/>
          <w:color w:val="00B0F0"/>
          <w:sz w:val="28"/>
          <w:szCs w:val="28"/>
        </w:rPr>
        <w:t>.1 Мебель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Компьютерный стол – 1 шт.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Шкаф для книг – 1шт.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Раковина-1 шт.</w:t>
      </w:r>
    </w:p>
    <w:p w:rsidR="00775F0C" w:rsidRPr="00B651E6" w:rsidRDefault="00322DAF" w:rsidP="00775F0C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Закрытые  полки-7 шт.</w:t>
      </w:r>
    </w:p>
    <w:p w:rsidR="00322DAF" w:rsidRPr="00B651E6" w:rsidRDefault="00322DAF" w:rsidP="00775F0C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Стул</w:t>
      </w:r>
      <w:r w:rsidR="00775F0C" w:rsidRPr="00B651E6">
        <w:rPr>
          <w:rFonts w:ascii="Times New Roman" w:hAnsi="Times New Roman" w:cs="Times New Roman"/>
          <w:sz w:val="28"/>
          <w:szCs w:val="28"/>
        </w:rPr>
        <w:t xml:space="preserve"> большой</w:t>
      </w:r>
      <w:r w:rsidRPr="00B651E6">
        <w:rPr>
          <w:rFonts w:ascii="Times New Roman" w:hAnsi="Times New Roman" w:cs="Times New Roman"/>
          <w:sz w:val="28"/>
          <w:szCs w:val="28"/>
        </w:rPr>
        <w:t xml:space="preserve"> – 2 шт.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Стул детский – 13 шт.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Стол – 4шт.</w:t>
      </w:r>
    </w:p>
    <w:p w:rsidR="00775F0C" w:rsidRPr="00B651E6" w:rsidRDefault="00775F0C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Кресло-мешок – 1 шт.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Шкафы для пособий – 2 шт.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Шкаф для одежды- 1 шт.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Доска магнитная – 1 шт.</w:t>
      </w:r>
    </w:p>
    <w:p w:rsidR="00A1564C" w:rsidRPr="00B651E6" w:rsidRDefault="00A1564C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Потолочные гардины – 2 шт.</w:t>
      </w:r>
    </w:p>
    <w:p w:rsidR="00A1564C" w:rsidRPr="00B651E6" w:rsidRDefault="00A1564C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Занавески тюлевые -2 шт.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Зеркало настенное – 1 шт.</w:t>
      </w:r>
    </w:p>
    <w:p w:rsidR="00322DAF" w:rsidRPr="00B651E6" w:rsidRDefault="00322DAF" w:rsidP="00322DAF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Зеркала индивидуальные – 20 шт.</w:t>
      </w:r>
    </w:p>
    <w:p w:rsidR="00D51790" w:rsidRPr="00B651E6" w:rsidRDefault="00215652" w:rsidP="00D51790">
      <w:pPr>
        <w:tabs>
          <w:tab w:val="num" w:pos="720"/>
        </w:tabs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155575</wp:posOffset>
            </wp:positionV>
            <wp:extent cx="1737995" cy="1757045"/>
            <wp:effectExtent l="19050" t="0" r="0" b="0"/>
            <wp:wrapTight wrapText="bothSides">
              <wp:wrapPolygon edited="0">
                <wp:start x="1894" y="0"/>
                <wp:lineTo x="474" y="937"/>
                <wp:lineTo x="-237" y="3747"/>
                <wp:lineTo x="-237" y="19203"/>
                <wp:lineTo x="1421" y="21311"/>
                <wp:lineTo x="1894" y="21311"/>
                <wp:lineTo x="19651" y="21311"/>
                <wp:lineTo x="20124" y="21311"/>
                <wp:lineTo x="21545" y="19438"/>
                <wp:lineTo x="21545" y="2108"/>
                <wp:lineTo x="20834" y="937"/>
                <wp:lineTo x="19414" y="0"/>
                <wp:lineTo x="1894" y="0"/>
              </wp:wrapPolygon>
            </wp:wrapTight>
            <wp:docPr id="36" name="Рисунок 2" descr="I:\Camera\2016-03-21 13.19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Camera\2016-03-21 13.19.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765" b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75704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93B" w:rsidRPr="00B651E6" w:rsidRDefault="0053101F" w:rsidP="0047293B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00B0F0"/>
          <w:sz w:val="28"/>
          <w:szCs w:val="28"/>
        </w:rPr>
        <w:t>3</w:t>
      </w:r>
      <w:r w:rsidR="0047293B" w:rsidRPr="00B651E6">
        <w:rPr>
          <w:rFonts w:ascii="Times New Roman" w:hAnsi="Times New Roman" w:cs="Times New Roman"/>
          <w:b/>
          <w:color w:val="00B0F0"/>
          <w:sz w:val="28"/>
          <w:szCs w:val="28"/>
        </w:rPr>
        <w:t>.2 Технические средства</w:t>
      </w:r>
    </w:p>
    <w:p w:rsidR="00775F0C" w:rsidRPr="00B651E6" w:rsidRDefault="00775F0C" w:rsidP="00775F0C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Компьютер – 1 шт.</w:t>
      </w:r>
    </w:p>
    <w:p w:rsidR="00775F0C" w:rsidRPr="00B651E6" w:rsidRDefault="00775F0C" w:rsidP="00775F0C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Колонки- 2 шт.</w:t>
      </w:r>
    </w:p>
    <w:p w:rsidR="00775F0C" w:rsidRPr="00B651E6" w:rsidRDefault="00775F0C" w:rsidP="0047293B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Сан буфер- 1 шт.</w:t>
      </w:r>
    </w:p>
    <w:p w:rsidR="00E81BB1" w:rsidRPr="00B651E6" w:rsidRDefault="00775F0C" w:rsidP="0047293B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Принтер – 1 шт.</w:t>
      </w:r>
    </w:p>
    <w:p w:rsidR="00775F0C" w:rsidRPr="00B651E6" w:rsidRDefault="00775F0C" w:rsidP="00775F0C">
      <w:pPr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775F0C" w:rsidRPr="00B651E6" w:rsidRDefault="0053101F" w:rsidP="00D51790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00B0F0"/>
          <w:sz w:val="28"/>
          <w:szCs w:val="28"/>
        </w:rPr>
        <w:t>3</w:t>
      </w:r>
      <w:r w:rsidR="00775F0C" w:rsidRPr="00B651E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.3 </w:t>
      </w:r>
      <w:r w:rsidR="00775F0C" w:rsidRPr="00B651E6">
        <w:rPr>
          <w:rFonts w:ascii="Times New Roman" w:hAnsi="Times New Roman" w:cs="Times New Roman"/>
          <w:b/>
          <w:color w:val="00B0F0"/>
          <w:sz w:val="28"/>
          <w:szCs w:val="28"/>
          <w:lang w:val="en-US"/>
        </w:rPr>
        <w:t>CD</w:t>
      </w:r>
      <w:r w:rsidR="00775F0C" w:rsidRPr="00B651E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диски и  </w:t>
      </w:r>
      <w:r w:rsidR="00775F0C" w:rsidRPr="00B651E6">
        <w:rPr>
          <w:rFonts w:ascii="Times New Roman" w:hAnsi="Times New Roman" w:cs="Times New Roman"/>
          <w:b/>
          <w:color w:val="00B0F0"/>
          <w:sz w:val="28"/>
          <w:szCs w:val="28"/>
          <w:lang w:val="en-US"/>
        </w:rPr>
        <w:t>DVD</w:t>
      </w:r>
      <w:r w:rsidR="00775F0C" w:rsidRPr="00B651E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диски</w:t>
      </w:r>
    </w:p>
    <w:p w:rsidR="00775F0C" w:rsidRPr="00B651E6" w:rsidRDefault="00775F0C" w:rsidP="00D51790">
      <w:pPr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</w:p>
    <w:p w:rsidR="00775F0C" w:rsidRPr="00B651E6" w:rsidRDefault="00775F0C" w:rsidP="00D51790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Большая энциклопедия развивающих игр.ООО «Новый диск»,2010</w:t>
      </w:r>
    </w:p>
    <w:p w:rsidR="00775F0C" w:rsidRPr="00B651E6" w:rsidRDefault="00775F0C" w:rsidP="00D51790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Трудные звуки.ОЛМА Медиа Групп, 2007</w:t>
      </w:r>
    </w:p>
    <w:p w:rsidR="00775F0C" w:rsidRPr="00B651E6" w:rsidRDefault="00775F0C" w:rsidP="00D51790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Дизартрия .Наука и техника 2009</w:t>
      </w:r>
    </w:p>
    <w:p w:rsidR="00775F0C" w:rsidRDefault="00354EB6" w:rsidP="00775F0C">
      <w:pPr>
        <w:pStyle w:val="aa"/>
        <w:numPr>
          <w:ilvl w:val="0"/>
          <w:numId w:val="1"/>
        </w:numPr>
        <w:spacing w:after="6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Азвука в  стихах.Виктор Лунин ООО «Континент Медиа»</w:t>
      </w:r>
    </w:p>
    <w:p w:rsidR="00215652" w:rsidRPr="00B651E6" w:rsidRDefault="00215652" w:rsidP="00215652">
      <w:pPr>
        <w:pStyle w:val="aa"/>
        <w:spacing w:after="60" w:line="240" w:lineRule="auto"/>
        <w:rPr>
          <w:rFonts w:ascii="Times New Roman" w:hAnsi="Times New Roman" w:cs="Times New Roman"/>
          <w:sz w:val="28"/>
          <w:szCs w:val="28"/>
        </w:rPr>
      </w:pPr>
    </w:p>
    <w:p w:rsidR="00215652" w:rsidRDefault="0047293B" w:rsidP="00215652">
      <w:pPr>
        <w:pStyle w:val="aa"/>
        <w:numPr>
          <w:ilvl w:val="1"/>
          <w:numId w:val="25"/>
        </w:num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215652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Осветительное </w:t>
      </w:r>
      <w:r w:rsidR="00215652">
        <w:rPr>
          <w:rFonts w:ascii="Times New Roman" w:hAnsi="Times New Roman" w:cs="Times New Roman"/>
          <w:b/>
          <w:color w:val="00B0F0"/>
          <w:sz w:val="28"/>
          <w:szCs w:val="28"/>
        </w:rPr>
        <w:t>оборудование</w:t>
      </w:r>
    </w:p>
    <w:p w:rsidR="004C2EAF" w:rsidRPr="00215652" w:rsidRDefault="00322DAF" w:rsidP="00215652">
      <w:pPr>
        <w:pStyle w:val="aa"/>
        <w:numPr>
          <w:ilvl w:val="0"/>
          <w:numId w:val="27"/>
        </w:num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215652">
        <w:rPr>
          <w:rFonts w:ascii="Times New Roman" w:hAnsi="Times New Roman" w:cs="Times New Roman"/>
          <w:sz w:val="28"/>
          <w:szCs w:val="28"/>
        </w:rPr>
        <w:t xml:space="preserve">Светильник ЛПО 2х40  - </w:t>
      </w:r>
      <w:r w:rsidR="00354EB6" w:rsidRPr="00215652">
        <w:rPr>
          <w:rFonts w:ascii="Times New Roman" w:hAnsi="Times New Roman" w:cs="Times New Roman"/>
          <w:sz w:val="28"/>
          <w:szCs w:val="28"/>
        </w:rPr>
        <w:t xml:space="preserve">6 </w:t>
      </w:r>
      <w:r w:rsidRPr="00215652">
        <w:rPr>
          <w:rFonts w:ascii="Times New Roman" w:hAnsi="Times New Roman" w:cs="Times New Roman"/>
          <w:sz w:val="28"/>
          <w:szCs w:val="28"/>
        </w:rPr>
        <w:t>шт</w:t>
      </w:r>
      <w:r w:rsidR="005153F6" w:rsidRPr="00215652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</w:t>
      </w:r>
      <w:r w:rsidR="00D51790" w:rsidRPr="002156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5153F6" w:rsidRPr="002156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215652" w:rsidRDefault="00215652" w:rsidP="00D51790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215652" w:rsidRDefault="00215652" w:rsidP="00D51790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47293B" w:rsidRPr="005E3BEB" w:rsidRDefault="00D51790" w:rsidP="00D517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3BEB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194310</wp:posOffset>
            </wp:positionV>
            <wp:extent cx="1768475" cy="2949575"/>
            <wp:effectExtent l="0" t="0" r="0" b="0"/>
            <wp:wrapSquare wrapText="bothSides"/>
            <wp:docPr id="6" name="Рисунок 1" descr="http://img-fotki.yandex.ru/get/6520/157047226.14e/0_a51d8_89f9f50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520/157047226.14e/0_a51d8_89f9f508_X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01F" w:rsidRPr="005E3BEB">
        <w:rPr>
          <w:rFonts w:ascii="Times New Roman" w:hAnsi="Times New Roman" w:cs="Times New Roman"/>
          <w:b/>
          <w:color w:val="9B21AF"/>
          <w:sz w:val="36"/>
          <w:szCs w:val="36"/>
        </w:rPr>
        <w:t>4</w:t>
      </w:r>
      <w:r w:rsidR="0047293B" w:rsidRPr="005E3BEB">
        <w:rPr>
          <w:rFonts w:ascii="Times New Roman" w:hAnsi="Times New Roman" w:cs="Times New Roman"/>
          <w:b/>
          <w:color w:val="9B21AF"/>
          <w:sz w:val="36"/>
          <w:szCs w:val="36"/>
        </w:rPr>
        <w:t>.Учебно–методическое обеспечение кабинета</w:t>
      </w:r>
    </w:p>
    <w:p w:rsidR="009B51DF" w:rsidRPr="00B651E6" w:rsidRDefault="009B51DF" w:rsidP="009B51DF">
      <w:pPr>
        <w:contextualSpacing/>
        <w:jc w:val="center"/>
        <w:rPr>
          <w:rFonts w:ascii="Times New Roman" w:hAnsi="Times New Roman" w:cs="Times New Roman"/>
          <w:b/>
          <w:color w:val="9B21AF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9B21AF"/>
          <w:sz w:val="28"/>
          <w:szCs w:val="28"/>
        </w:rPr>
        <w:t>Оснащение  логопедического  кабинета</w:t>
      </w:r>
    </w:p>
    <w:p w:rsidR="009B51DF" w:rsidRPr="00B651E6" w:rsidRDefault="009B51DF" w:rsidP="009B51DF">
      <w:pPr>
        <w:widowControl w:val="0"/>
        <w:shd w:val="clear" w:color="auto" w:fill="FFFFFF"/>
        <w:adjustRightInd w:val="0"/>
        <w:contextualSpacing/>
        <w:jc w:val="center"/>
        <w:rPr>
          <w:rFonts w:ascii="Times New Roman" w:hAnsi="Times New Roman" w:cs="Times New Roman"/>
          <w:b/>
          <w:bCs/>
          <w:caps/>
          <w:color w:val="34987B"/>
          <w:sz w:val="28"/>
          <w:szCs w:val="28"/>
        </w:rPr>
      </w:pPr>
    </w:p>
    <w:p w:rsidR="008A2E6E" w:rsidRPr="00B651E6" w:rsidRDefault="009B51DF" w:rsidP="009B51D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651E6">
        <w:rPr>
          <w:rFonts w:ascii="Times New Roman" w:hAnsi="Times New Roman" w:cs="Times New Roman"/>
          <w:b/>
          <w:bCs/>
          <w:color w:val="00B0F0"/>
          <w:sz w:val="28"/>
          <w:szCs w:val="28"/>
        </w:rPr>
        <w:t>Центр</w:t>
      </w:r>
      <w:r w:rsidRPr="00B651E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развития  фонетико – фонематических  </w:t>
      </w:r>
      <w:r w:rsidR="008A2E6E" w:rsidRPr="00B651E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</w:t>
      </w:r>
      <w:r w:rsidRPr="00B651E6">
        <w:rPr>
          <w:rFonts w:ascii="Times New Roman" w:hAnsi="Times New Roman" w:cs="Times New Roman"/>
          <w:b/>
          <w:color w:val="00B0F0"/>
          <w:sz w:val="28"/>
          <w:szCs w:val="28"/>
        </w:rPr>
        <w:t>процессов</w:t>
      </w:r>
      <w:r w:rsidRPr="00B651E6">
        <w:rPr>
          <w:rFonts w:ascii="Times New Roman" w:hAnsi="Times New Roman" w:cs="Times New Roman"/>
          <w:b/>
          <w:bCs/>
          <w:color w:val="00B0F0"/>
          <w:sz w:val="28"/>
          <w:szCs w:val="28"/>
        </w:rPr>
        <w:t>.</w:t>
      </w:r>
    </w:p>
    <w:p w:rsidR="009B51DF" w:rsidRPr="00B651E6" w:rsidRDefault="009B51DF" w:rsidP="009B51D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651E6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Центр </w:t>
      </w:r>
      <w:r w:rsidRPr="00B651E6">
        <w:rPr>
          <w:rFonts w:ascii="Times New Roman" w:hAnsi="Times New Roman" w:cs="Times New Roman"/>
          <w:b/>
          <w:color w:val="00B0F0"/>
          <w:sz w:val="28"/>
          <w:szCs w:val="28"/>
        </w:rPr>
        <w:t>Развития  дыхания  и  голоса</w:t>
      </w:r>
      <w:r w:rsidRPr="00B651E6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 </w:t>
      </w:r>
    </w:p>
    <w:p w:rsidR="008A2E6E" w:rsidRPr="00B651E6" w:rsidRDefault="009B51DF" w:rsidP="009B51D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00B0F0"/>
          <w:sz w:val="28"/>
          <w:szCs w:val="28"/>
        </w:rPr>
        <w:t>Центр развития  моторного  праксиса  и</w:t>
      </w:r>
    </w:p>
    <w:p w:rsidR="009B51DF" w:rsidRPr="00B651E6" w:rsidRDefault="008A2E6E" w:rsidP="008A2E6E">
      <w:pPr>
        <w:spacing w:before="100" w:beforeAutospacing="1" w:after="100" w:afterAutospacing="1" w:line="240" w:lineRule="auto"/>
        <w:ind w:left="720"/>
        <w:contextualSpacing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</w:t>
      </w:r>
      <w:r w:rsidR="009B51DF" w:rsidRPr="00B651E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мимической  мускулатуры</w:t>
      </w:r>
    </w:p>
    <w:p w:rsidR="009B51DF" w:rsidRPr="00B651E6" w:rsidRDefault="009B51DF" w:rsidP="009B51DF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Центр Развития  связной речи</w:t>
      </w:r>
    </w:p>
    <w:p w:rsidR="009B51DF" w:rsidRPr="00B651E6" w:rsidRDefault="009B51DF" w:rsidP="009B51DF">
      <w:pPr>
        <w:numPr>
          <w:ilvl w:val="0"/>
          <w:numId w:val="2"/>
        </w:numPr>
        <w:spacing w:before="100" w:beforeAutospacing="1" w:after="100" w:afterAutospacing="1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651E6">
        <w:rPr>
          <w:rFonts w:ascii="Times New Roman" w:hAnsi="Times New Roman" w:cs="Times New Roman"/>
          <w:b/>
          <w:bCs/>
          <w:color w:val="00B0F0"/>
          <w:sz w:val="28"/>
          <w:szCs w:val="28"/>
        </w:rPr>
        <w:t>Центр</w:t>
      </w:r>
      <w:r w:rsidRPr="00B651E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Развития  грамматического строя речи</w:t>
      </w:r>
      <w:r w:rsidRPr="00B651E6">
        <w:rPr>
          <w:rFonts w:ascii="Times New Roman" w:hAnsi="Times New Roman" w:cs="Times New Roman"/>
          <w:b/>
          <w:bCs/>
          <w:color w:val="00B0F0"/>
          <w:sz w:val="28"/>
          <w:szCs w:val="28"/>
        </w:rPr>
        <w:t>.</w:t>
      </w:r>
    </w:p>
    <w:p w:rsidR="009B51DF" w:rsidRPr="00B651E6" w:rsidRDefault="009B51DF" w:rsidP="009B51DF">
      <w:pPr>
        <w:numPr>
          <w:ilvl w:val="0"/>
          <w:numId w:val="2"/>
        </w:numPr>
        <w:spacing w:before="100" w:beforeAutospacing="1" w:after="100" w:afterAutospacing="1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651E6">
        <w:rPr>
          <w:rFonts w:ascii="Times New Roman" w:hAnsi="Times New Roman" w:cs="Times New Roman"/>
          <w:b/>
          <w:bCs/>
          <w:color w:val="00B0F0"/>
          <w:sz w:val="28"/>
          <w:szCs w:val="28"/>
        </w:rPr>
        <w:t>Центр</w:t>
      </w:r>
      <w:r w:rsidRPr="00B651E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Развития лексических категорий</w:t>
      </w:r>
      <w:r w:rsidRPr="00B651E6">
        <w:rPr>
          <w:rFonts w:ascii="Times New Roman" w:hAnsi="Times New Roman" w:cs="Times New Roman"/>
          <w:b/>
          <w:bCs/>
          <w:color w:val="00B0F0"/>
          <w:sz w:val="28"/>
          <w:szCs w:val="28"/>
        </w:rPr>
        <w:t>.</w:t>
      </w:r>
    </w:p>
    <w:p w:rsidR="009B51DF" w:rsidRPr="00B651E6" w:rsidRDefault="009B51DF" w:rsidP="009B51DF">
      <w:pPr>
        <w:numPr>
          <w:ilvl w:val="0"/>
          <w:numId w:val="2"/>
        </w:numPr>
        <w:spacing w:before="100" w:beforeAutospacing="1" w:after="100" w:afterAutospacing="1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651E6">
        <w:rPr>
          <w:rFonts w:ascii="Times New Roman" w:hAnsi="Times New Roman" w:cs="Times New Roman"/>
          <w:b/>
          <w:bCs/>
          <w:color w:val="00B0F0"/>
          <w:sz w:val="28"/>
          <w:szCs w:val="28"/>
        </w:rPr>
        <w:t>Центр</w:t>
      </w:r>
      <w:r w:rsidRPr="00B651E6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Развития психических процессов</w:t>
      </w:r>
      <w:r w:rsidRPr="00B651E6">
        <w:rPr>
          <w:rFonts w:ascii="Times New Roman" w:hAnsi="Times New Roman" w:cs="Times New Roman"/>
          <w:b/>
          <w:bCs/>
          <w:color w:val="00B0F0"/>
          <w:sz w:val="28"/>
          <w:szCs w:val="28"/>
        </w:rPr>
        <w:t>.</w:t>
      </w:r>
    </w:p>
    <w:p w:rsidR="00322DAF" w:rsidRPr="00B651E6" w:rsidRDefault="009B51DF" w:rsidP="00322DAF">
      <w:pPr>
        <w:numPr>
          <w:ilvl w:val="0"/>
          <w:numId w:val="2"/>
        </w:numPr>
        <w:spacing w:before="100" w:beforeAutospacing="1" w:after="100" w:afterAutospacing="1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00B0F0"/>
          <w:sz w:val="28"/>
          <w:szCs w:val="28"/>
        </w:rPr>
        <w:t>Центр Настольных игр.</w:t>
      </w:r>
    </w:p>
    <w:p w:rsidR="009B51DF" w:rsidRPr="00B651E6" w:rsidRDefault="009B51DF" w:rsidP="004C2EAF">
      <w:pPr>
        <w:numPr>
          <w:ilvl w:val="0"/>
          <w:numId w:val="2"/>
        </w:numPr>
        <w:spacing w:before="100" w:beforeAutospacing="1" w:after="100" w:afterAutospacing="1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00B0F0"/>
          <w:sz w:val="28"/>
          <w:szCs w:val="28"/>
        </w:rPr>
        <w:t>Демонстрационный  и  раздаточный  материал  и  дидактические  пособия</w:t>
      </w:r>
      <w:r w:rsidR="00322DAF" w:rsidRPr="00B651E6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</w:p>
    <w:p w:rsidR="009B51DF" w:rsidRPr="00B651E6" w:rsidRDefault="0053101F" w:rsidP="00EA6A95">
      <w:pPr>
        <w:spacing w:after="0"/>
        <w:jc w:val="center"/>
        <w:rPr>
          <w:rFonts w:ascii="Times New Roman" w:hAnsi="Times New Roman" w:cs="Times New Roman"/>
          <w:b/>
          <w:color w:val="3030C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3030C0"/>
          <w:sz w:val="28"/>
          <w:szCs w:val="28"/>
        </w:rPr>
        <w:t>4.</w:t>
      </w:r>
      <w:r w:rsidR="009B51DF" w:rsidRPr="00B651E6">
        <w:rPr>
          <w:rFonts w:ascii="Times New Roman" w:hAnsi="Times New Roman" w:cs="Times New Roman"/>
          <w:b/>
          <w:color w:val="3030C0"/>
          <w:sz w:val="28"/>
          <w:szCs w:val="28"/>
        </w:rPr>
        <w:t>1. Центр Развития  фонетико – фонематических  процессов</w:t>
      </w:r>
    </w:p>
    <w:p w:rsidR="009B51DF" w:rsidRPr="00B651E6" w:rsidRDefault="009B51DF" w:rsidP="004047AF">
      <w:pPr>
        <w:spacing w:after="0"/>
        <w:jc w:val="center"/>
        <w:rPr>
          <w:rFonts w:ascii="Times New Roman" w:hAnsi="Times New Roman" w:cs="Times New Roman"/>
          <w:b/>
          <w:color w:val="3030C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3030C0"/>
          <w:sz w:val="28"/>
          <w:szCs w:val="28"/>
        </w:rPr>
        <w:t xml:space="preserve">Дидактические  игры: 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«Составь схему слова»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«Цепочка слов»</w:t>
      </w:r>
    </w:p>
    <w:p w:rsidR="009B51DF" w:rsidRPr="00B651E6" w:rsidRDefault="00C93A7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-3175</wp:posOffset>
            </wp:positionV>
            <wp:extent cx="1452880" cy="1685925"/>
            <wp:effectExtent l="19050" t="0" r="0" b="0"/>
            <wp:wrapTight wrapText="bothSides">
              <wp:wrapPolygon edited="0">
                <wp:start x="12462" y="0"/>
                <wp:lineTo x="8213" y="0"/>
                <wp:lineTo x="3115" y="2197"/>
                <wp:lineTo x="3965" y="7810"/>
                <wp:lineTo x="2832" y="11715"/>
                <wp:lineTo x="283" y="14400"/>
                <wp:lineTo x="-283" y="16353"/>
                <wp:lineTo x="3399" y="19525"/>
                <wp:lineTo x="4248" y="19769"/>
                <wp:lineTo x="9913" y="21478"/>
                <wp:lineTo x="10479" y="21478"/>
                <wp:lineTo x="16427" y="21478"/>
                <wp:lineTo x="16710" y="21478"/>
                <wp:lineTo x="17559" y="20014"/>
                <wp:lineTo x="16993" y="11715"/>
                <wp:lineTo x="20108" y="11715"/>
                <wp:lineTo x="21241" y="10495"/>
                <wp:lineTo x="20958" y="7810"/>
                <wp:lineTo x="21524" y="5369"/>
                <wp:lineTo x="21524" y="3661"/>
                <wp:lineTo x="16710" y="488"/>
                <wp:lineTo x="15294" y="0"/>
                <wp:lineTo x="12462" y="0"/>
              </wp:wrapPolygon>
            </wp:wrapTight>
            <wp:docPr id="15" name="Рисунок 1" descr="http://img-fotki.yandex.ru/get/6431/47407354.a9d/0_111d3a_7431dc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431/47407354.a9d/0_111d3a_7431dcb3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1DF" w:rsidRPr="00B651E6">
        <w:rPr>
          <w:rFonts w:ascii="Times New Roman" w:hAnsi="Times New Roman" w:cs="Times New Roman"/>
          <w:sz w:val="28"/>
          <w:szCs w:val="28"/>
        </w:rPr>
        <w:t>«Подбери слоговую схему»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«Составь слово»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«Пирамида»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«Подбери схему к предложению»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«Составь предложение»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«Подбери слово к схеме»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«Где спрятался звук»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«Кто жужжит, кто звенит?»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«Подбери схему к слову»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«Слова – паронимы»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«Окошечки»</w:t>
      </w:r>
    </w:p>
    <w:p w:rsidR="009B51DF" w:rsidRPr="00B651E6" w:rsidRDefault="00647D4A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69215</wp:posOffset>
            </wp:positionV>
            <wp:extent cx="1928495" cy="1590675"/>
            <wp:effectExtent l="19050" t="0" r="0" b="0"/>
            <wp:wrapTight wrapText="bothSides">
              <wp:wrapPolygon edited="0">
                <wp:start x="1494" y="0"/>
                <wp:lineTo x="213" y="1035"/>
                <wp:lineTo x="-213" y="4139"/>
                <wp:lineTo x="-213" y="18625"/>
                <wp:lineTo x="213" y="20695"/>
                <wp:lineTo x="1280" y="21471"/>
                <wp:lineTo x="1494" y="21471"/>
                <wp:lineTo x="20057" y="21471"/>
                <wp:lineTo x="20270" y="21471"/>
                <wp:lineTo x="20910" y="20695"/>
                <wp:lineTo x="21337" y="20695"/>
                <wp:lineTo x="21550" y="18884"/>
                <wp:lineTo x="21550" y="2328"/>
                <wp:lineTo x="21123" y="1035"/>
                <wp:lineTo x="19843" y="0"/>
                <wp:lineTo x="1494" y="0"/>
              </wp:wrapPolygon>
            </wp:wrapTight>
            <wp:docPr id="10" name="Рисунок 1" descr="F:\Фотоальбом\новые фото 2012\SDC18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альбом\новые фото 2012\SDC183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5906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1DF" w:rsidRPr="00B651E6">
        <w:rPr>
          <w:rFonts w:ascii="Times New Roman" w:hAnsi="Times New Roman" w:cs="Times New Roman"/>
          <w:sz w:val="28"/>
          <w:szCs w:val="28"/>
        </w:rPr>
        <w:t>«Составь слово» (для демонстрации)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«Начало, середина, конец»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«Подбери пару»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«Кто что ест»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«Подарки ежику»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«Где спрятался звук»</w:t>
      </w:r>
      <w:r w:rsidR="00215652" w:rsidRPr="0021565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«Как это звучит»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«Наряди елку»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«Укрась дерево»</w:t>
      </w:r>
      <w:r w:rsidR="00573B1A" w:rsidRPr="00573B1A">
        <w:rPr>
          <w:noProof/>
        </w:rPr>
        <w:t xml:space="preserve"> 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«Где спрятался звук?»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«Какая буква?»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«Слушай, повторяй»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«Слоговой альбом»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Игра «Божья коровка»</w:t>
      </w:r>
    </w:p>
    <w:p w:rsidR="00081291" w:rsidRPr="00B651E6" w:rsidRDefault="00081291" w:rsidP="00FA3FD4">
      <w:pPr>
        <w:spacing w:after="0" w:line="240" w:lineRule="auto"/>
        <w:contextualSpacing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9B51DF" w:rsidRPr="00B651E6" w:rsidRDefault="0053101F" w:rsidP="0008129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030C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3030C0"/>
          <w:sz w:val="28"/>
          <w:szCs w:val="28"/>
        </w:rPr>
        <w:t>4.</w:t>
      </w:r>
      <w:r w:rsidR="009B51DF" w:rsidRPr="00B651E6">
        <w:rPr>
          <w:rFonts w:ascii="Times New Roman" w:hAnsi="Times New Roman" w:cs="Times New Roman"/>
          <w:b/>
          <w:color w:val="3030C0"/>
          <w:sz w:val="28"/>
          <w:szCs w:val="28"/>
        </w:rPr>
        <w:t>2.  Центр Развития  дыхания  и  голоса</w:t>
      </w:r>
    </w:p>
    <w:p w:rsidR="009B51DF" w:rsidRPr="00B651E6" w:rsidRDefault="009B51DF" w:rsidP="0008129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3030C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3030C0"/>
          <w:sz w:val="28"/>
          <w:szCs w:val="28"/>
        </w:rPr>
        <w:t>Материал для развития дыхания и голоса:</w:t>
      </w:r>
    </w:p>
    <w:p w:rsidR="00DE26B0" w:rsidRPr="00B651E6" w:rsidRDefault="00DE26B0" w:rsidP="0008129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1DF" w:rsidRPr="00B651E6" w:rsidRDefault="009B51DF" w:rsidP="00081291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Система  упражнений для развития дыхания и голоса.</w:t>
      </w:r>
    </w:p>
    <w:p w:rsidR="009B51DF" w:rsidRPr="00B651E6" w:rsidRDefault="00DE26B0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4294723</wp:posOffset>
            </wp:positionH>
            <wp:positionV relativeFrom="paragraph">
              <wp:posOffset>2517</wp:posOffset>
            </wp:positionV>
            <wp:extent cx="1784012" cy="1468379"/>
            <wp:effectExtent l="19050" t="19050" r="25738" b="17521"/>
            <wp:wrapNone/>
            <wp:docPr id="4" name="Рисунок 46" descr="Cartoon insects set - Stock Vector Seamartini #12856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artoon insects set - Stock Vector Seamartini #128565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12" cy="1468379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1DF" w:rsidRPr="00B651E6">
        <w:rPr>
          <w:rFonts w:ascii="Times New Roman" w:hAnsi="Times New Roman" w:cs="Times New Roman"/>
          <w:sz w:val="28"/>
          <w:szCs w:val="28"/>
        </w:rPr>
        <w:t>Карточки для развития  дыхания и голос</w:t>
      </w:r>
      <w:r w:rsidRPr="00B651E6">
        <w:rPr>
          <w:rFonts w:ascii="Times New Roman" w:hAnsi="Times New Roman" w:cs="Times New Roman"/>
          <w:sz w:val="28"/>
          <w:szCs w:val="28"/>
        </w:rPr>
        <w:t xml:space="preserve">а                        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«Летите бабочки»- 10 шт.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«Весёлые птички»- 5 шт.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«Вредная моль»- 2  шт.</w:t>
      </w:r>
    </w:p>
    <w:p w:rsidR="009B51DF" w:rsidRPr="00B651E6" w:rsidRDefault="00DE26B0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«Дудочки»- 3 шт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«Угадай по звуку»</w:t>
      </w:r>
      <w:r w:rsidR="00DE26B0" w:rsidRPr="00B651E6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E26B0" w:rsidRPr="00B651E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«Волшебный шарик»- 5 шт.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«Снежки»</w:t>
      </w:r>
    </w:p>
    <w:p w:rsidR="009B51DF" w:rsidRPr="00B651E6" w:rsidRDefault="00215652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113030</wp:posOffset>
            </wp:positionV>
            <wp:extent cx="3068320" cy="2089785"/>
            <wp:effectExtent l="19050" t="0" r="0" b="0"/>
            <wp:wrapTight wrapText="bothSides">
              <wp:wrapPolygon edited="0">
                <wp:start x="1475" y="0"/>
                <wp:lineTo x="671" y="591"/>
                <wp:lineTo x="-134" y="2166"/>
                <wp:lineTo x="-134" y="19493"/>
                <wp:lineTo x="939" y="21462"/>
                <wp:lineTo x="1341" y="21462"/>
                <wp:lineTo x="20116" y="21462"/>
                <wp:lineTo x="20518" y="21462"/>
                <wp:lineTo x="21591" y="19493"/>
                <wp:lineTo x="21591" y="2166"/>
                <wp:lineTo x="20786" y="591"/>
                <wp:lineTo x="19982" y="0"/>
                <wp:lineTo x="1475" y="0"/>
              </wp:wrapPolygon>
            </wp:wrapTight>
            <wp:docPr id="12" name="Рисунок 4" descr="I:\Camera\2016-03-21 13.28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Camera\2016-03-21 13.28.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08978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1DF" w:rsidRPr="00B651E6">
        <w:rPr>
          <w:rFonts w:ascii="Times New Roman" w:hAnsi="Times New Roman" w:cs="Times New Roman"/>
          <w:sz w:val="28"/>
          <w:szCs w:val="28"/>
        </w:rPr>
        <w:t>«Злой паук»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«Осенние листочки»- 5 шт.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«Весёлый дождик»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«Божьи коровки» - 3 шт. 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«Весенние кораблики»- 2 шт.</w:t>
      </w:r>
      <w:r w:rsidR="00215652" w:rsidRPr="0021565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«Весёлые зверята»- 3 шт.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Мыльные пузыри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«Задуй свечу»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Коктейльные трубочки- 100 шт.</w:t>
      </w:r>
    </w:p>
    <w:p w:rsidR="009B51DF" w:rsidRPr="00B651E6" w:rsidRDefault="009B51DF" w:rsidP="009B51DF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Игра «Цыплята и ястреб»</w:t>
      </w:r>
    </w:p>
    <w:p w:rsidR="005E3BEB" w:rsidRDefault="005E3BEB" w:rsidP="004047AF">
      <w:pPr>
        <w:spacing w:after="0"/>
        <w:jc w:val="center"/>
        <w:rPr>
          <w:rFonts w:ascii="Times New Roman" w:hAnsi="Times New Roman" w:cs="Times New Roman"/>
          <w:b/>
          <w:color w:val="3030C0"/>
          <w:sz w:val="28"/>
          <w:szCs w:val="28"/>
        </w:rPr>
      </w:pPr>
    </w:p>
    <w:p w:rsidR="005E3BEB" w:rsidRDefault="005E3BEB" w:rsidP="004047AF">
      <w:pPr>
        <w:spacing w:after="0"/>
        <w:jc w:val="center"/>
        <w:rPr>
          <w:rFonts w:ascii="Times New Roman" w:hAnsi="Times New Roman" w:cs="Times New Roman"/>
          <w:b/>
          <w:color w:val="3030C0"/>
          <w:sz w:val="28"/>
          <w:szCs w:val="28"/>
        </w:rPr>
      </w:pPr>
    </w:p>
    <w:p w:rsidR="009B51DF" w:rsidRPr="00B651E6" w:rsidRDefault="0053101F" w:rsidP="004047AF">
      <w:pPr>
        <w:spacing w:after="0"/>
        <w:jc w:val="center"/>
        <w:rPr>
          <w:rFonts w:ascii="Times New Roman" w:hAnsi="Times New Roman" w:cs="Times New Roman"/>
          <w:b/>
          <w:color w:val="3030C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3030C0"/>
          <w:sz w:val="28"/>
          <w:szCs w:val="28"/>
        </w:rPr>
        <w:t>4.</w:t>
      </w:r>
      <w:r w:rsidR="009B51DF" w:rsidRPr="00B651E6">
        <w:rPr>
          <w:rFonts w:ascii="Times New Roman" w:hAnsi="Times New Roman" w:cs="Times New Roman"/>
          <w:b/>
          <w:color w:val="3030C0"/>
          <w:sz w:val="28"/>
          <w:szCs w:val="28"/>
        </w:rPr>
        <w:t>3.  Центр развития  моторного  праксиса  и  мимической  мускулатуры</w:t>
      </w:r>
    </w:p>
    <w:p w:rsidR="00081291" w:rsidRPr="00B651E6" w:rsidRDefault="009B51DF" w:rsidP="00081291">
      <w:pPr>
        <w:spacing w:after="0"/>
        <w:jc w:val="center"/>
        <w:rPr>
          <w:rFonts w:ascii="Times New Roman" w:hAnsi="Times New Roman" w:cs="Times New Roman"/>
          <w:b/>
          <w:color w:val="3030C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3030C0"/>
          <w:sz w:val="28"/>
          <w:szCs w:val="28"/>
        </w:rPr>
        <w:t>Материал для развития моторного праксиса и мимики:</w:t>
      </w:r>
    </w:p>
    <w:p w:rsidR="009B51DF" w:rsidRPr="00B651E6" w:rsidRDefault="00081291" w:rsidP="00081291">
      <w:pPr>
        <w:spacing w:after="0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B51DF" w:rsidRPr="00B651E6">
        <w:rPr>
          <w:rFonts w:ascii="Times New Roman" w:hAnsi="Times New Roman" w:cs="Times New Roman"/>
          <w:sz w:val="28"/>
          <w:szCs w:val="28"/>
        </w:rPr>
        <w:t>Система упражнений для развития  мелкой  моторики.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Система упражнений   для  развития  общей  моторики.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Система упражнений  для  развития  мимической  мускулатуры  и  проведения  массажа.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Система  упражнений  для  координации речи с движением.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«Узнай на ощупь»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«Семена арбуза»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«Фасоль»  с  трафаретами букв и картинок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Игра «Весёлые дорожки»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Шнуровка «Одежда», «Обувь»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Мозаика</w:t>
      </w:r>
    </w:p>
    <w:p w:rsidR="009B51DF" w:rsidRPr="00B651E6" w:rsidRDefault="00573B1A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281305</wp:posOffset>
            </wp:positionV>
            <wp:extent cx="3032760" cy="2006600"/>
            <wp:effectExtent l="19050" t="0" r="0" b="0"/>
            <wp:wrapTight wrapText="bothSides">
              <wp:wrapPolygon edited="0">
                <wp:start x="1357" y="0"/>
                <wp:lineTo x="543" y="615"/>
                <wp:lineTo x="-136" y="2256"/>
                <wp:lineTo x="0" y="19686"/>
                <wp:lineTo x="1085" y="21327"/>
                <wp:lineTo x="1357" y="21327"/>
                <wp:lineTo x="20216" y="21327"/>
                <wp:lineTo x="20352" y="21327"/>
                <wp:lineTo x="21437" y="19891"/>
                <wp:lineTo x="21573" y="19686"/>
                <wp:lineTo x="21573" y="2256"/>
                <wp:lineTo x="20759" y="410"/>
                <wp:lineTo x="20080" y="0"/>
                <wp:lineTo x="1357" y="0"/>
              </wp:wrapPolygon>
            </wp:wrapTight>
            <wp:docPr id="9" name="Рисунок 3" descr="I:\Camera\2016-03-21 13.21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Camera\2016-03-21 13.21.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84" t="17871" r="4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006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1DF" w:rsidRPr="00B651E6">
        <w:rPr>
          <w:rFonts w:ascii="Times New Roman" w:hAnsi="Times New Roman" w:cs="Times New Roman"/>
          <w:sz w:val="28"/>
          <w:szCs w:val="28"/>
        </w:rPr>
        <w:t>Игры с прищепками  «Ёжик», «Стрекозки», «Дерево», «Облако», «Цветочная полянка»</w:t>
      </w:r>
    </w:p>
    <w:p w:rsidR="002261B7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Су – джок массажёры- 20 шт. 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Массажные колечки- 40 шт.</w:t>
      </w:r>
      <w:r w:rsidR="002261B7" w:rsidRPr="00B651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Трафареты- 5 шт.</w:t>
      </w:r>
      <w:r w:rsidR="002261B7" w:rsidRPr="00B651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Вкладыши  «Белоснежка»</w:t>
      </w:r>
      <w:r w:rsidR="002261B7" w:rsidRPr="00B651E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«Волшебный домик»</w:t>
      </w:r>
      <w:r w:rsidR="00215652" w:rsidRPr="002156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Киндер – игрушки- 100 шт..</w:t>
      </w:r>
      <w:r w:rsidR="002261B7" w:rsidRPr="00B651E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«Расскажи стихи руками».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Лего «Замок»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Готовим руку к письму.</w:t>
      </w:r>
    </w:p>
    <w:p w:rsidR="009B51DF" w:rsidRPr="00B651E6" w:rsidRDefault="00573B1A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264795</wp:posOffset>
            </wp:positionV>
            <wp:extent cx="2771140" cy="2113280"/>
            <wp:effectExtent l="19050" t="0" r="0" b="0"/>
            <wp:wrapTight wrapText="bothSides">
              <wp:wrapPolygon edited="0">
                <wp:start x="1633" y="0"/>
                <wp:lineTo x="742" y="584"/>
                <wp:lineTo x="-148" y="2142"/>
                <wp:lineTo x="-148" y="19276"/>
                <wp:lineTo x="1188" y="21418"/>
                <wp:lineTo x="1485" y="21418"/>
                <wp:lineTo x="19897" y="21418"/>
                <wp:lineTo x="20343" y="21418"/>
                <wp:lineTo x="21531" y="19471"/>
                <wp:lineTo x="21531" y="2142"/>
                <wp:lineTo x="20640" y="584"/>
                <wp:lineTo x="19749" y="0"/>
                <wp:lineTo x="1633" y="0"/>
              </wp:wrapPolygon>
            </wp:wrapTight>
            <wp:docPr id="14" name="Рисунок 3" descr="H:\фото\2015-02-17 09.10.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 descr="H:\фото\2015-02-17 09.10.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207" b="6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11328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51DF" w:rsidRPr="00B651E6">
        <w:rPr>
          <w:rFonts w:ascii="Times New Roman" w:hAnsi="Times New Roman" w:cs="Times New Roman"/>
          <w:sz w:val="28"/>
          <w:szCs w:val="28"/>
        </w:rPr>
        <w:t>Пособия для опосредованной гимнастики.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Платочки(долматинцы)- 5 шт.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Карточки «Тренируем пальчики)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Счётные палочки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Игра «Золушка»</w:t>
      </w:r>
      <w:r w:rsidR="00573B1A" w:rsidRPr="00573B1A">
        <w:rPr>
          <w:noProof/>
        </w:rPr>
        <w:t xml:space="preserve"> 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Игра «Ателье»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Карточки «Эмоции»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Картотека пальчиковой гимнастики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«Волшебные орешки»</w:t>
      </w:r>
    </w:p>
    <w:p w:rsidR="009B51DF" w:rsidRPr="00B651E6" w:rsidRDefault="009B51DF" w:rsidP="009B51D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Игрушка-пособие «Бегемотик»</w:t>
      </w:r>
    </w:p>
    <w:p w:rsidR="00FA3FD4" w:rsidRDefault="009B51DF" w:rsidP="00FA3FD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Маски-пособия «Утёнок», «Смурфик», «Котик», «Лягушк</w:t>
      </w:r>
    </w:p>
    <w:p w:rsidR="009B51DF" w:rsidRPr="00FA3FD4" w:rsidRDefault="0053101F" w:rsidP="00FA3FD4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FA3FD4">
        <w:rPr>
          <w:rFonts w:ascii="Times New Roman" w:hAnsi="Times New Roman" w:cs="Times New Roman"/>
          <w:b/>
          <w:color w:val="3030C0"/>
          <w:sz w:val="28"/>
          <w:szCs w:val="28"/>
        </w:rPr>
        <w:t>4.</w:t>
      </w:r>
      <w:r w:rsidR="009B51DF" w:rsidRPr="00FA3FD4">
        <w:rPr>
          <w:rFonts w:ascii="Times New Roman" w:hAnsi="Times New Roman" w:cs="Times New Roman"/>
          <w:b/>
          <w:color w:val="3030C0"/>
          <w:sz w:val="28"/>
          <w:szCs w:val="28"/>
        </w:rPr>
        <w:t>4. Центр Развития  связной речи</w:t>
      </w:r>
    </w:p>
    <w:p w:rsidR="009B51DF" w:rsidRPr="00B651E6" w:rsidRDefault="009B51DF" w:rsidP="009B51D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Согласование числительных с существительными.</w:t>
      </w:r>
    </w:p>
    <w:p w:rsidR="009B51DF" w:rsidRPr="00B651E6" w:rsidRDefault="009B51DF" w:rsidP="009B51D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«Кто что делает?».</w:t>
      </w:r>
    </w:p>
    <w:p w:rsidR="009B51DF" w:rsidRPr="00B651E6" w:rsidRDefault="009B51DF" w:rsidP="009B51DF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«Сложи картинку».</w:t>
      </w:r>
    </w:p>
    <w:p w:rsidR="009B51DF" w:rsidRPr="00B651E6" w:rsidRDefault="009B51DF" w:rsidP="009B51D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Н. Радлов  Рассказы в картинках.</w:t>
      </w:r>
    </w:p>
    <w:p w:rsidR="009B51DF" w:rsidRPr="00B651E6" w:rsidRDefault="009B51DF" w:rsidP="009B51D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Составление предложения с предлогами.</w:t>
      </w:r>
    </w:p>
    <w:p w:rsidR="009B51DF" w:rsidRPr="00B651E6" w:rsidRDefault="009B51DF" w:rsidP="009B51D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Составление рассказов с использованием схематических обозначений.</w:t>
      </w:r>
    </w:p>
    <w:p w:rsidR="009B51DF" w:rsidRPr="00B651E6" w:rsidRDefault="009B51DF" w:rsidP="009B51D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Сюжетные картинки.</w:t>
      </w:r>
    </w:p>
    <w:p w:rsidR="009B51DF" w:rsidRPr="00B651E6" w:rsidRDefault="009B51DF" w:rsidP="009B51D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«О семье» (картинный материал).</w:t>
      </w:r>
    </w:p>
    <w:p w:rsidR="009B51DF" w:rsidRPr="00B651E6" w:rsidRDefault="009B51DF" w:rsidP="009B51D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Альбом «Учусь говорить» - 2 шт.</w:t>
      </w:r>
    </w:p>
    <w:p w:rsidR="009B51DF" w:rsidRPr="00B651E6" w:rsidRDefault="009B51DF" w:rsidP="009B51D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Альбом «Звуки речи, слова и предложения».</w:t>
      </w:r>
    </w:p>
    <w:p w:rsidR="009B51DF" w:rsidRPr="00B651E6" w:rsidRDefault="009B51DF" w:rsidP="009B51DF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«Кукольное ателье».</w:t>
      </w:r>
    </w:p>
    <w:p w:rsidR="009B51DF" w:rsidRPr="00B651E6" w:rsidRDefault="0053101F" w:rsidP="00081291">
      <w:pPr>
        <w:spacing w:after="0"/>
        <w:jc w:val="center"/>
        <w:rPr>
          <w:rFonts w:ascii="Times New Roman" w:hAnsi="Times New Roman" w:cs="Times New Roman"/>
          <w:b/>
          <w:color w:val="3030C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3030C0"/>
          <w:sz w:val="28"/>
          <w:szCs w:val="28"/>
        </w:rPr>
        <w:t>4.</w:t>
      </w:r>
      <w:r w:rsidR="009B51DF" w:rsidRPr="00B651E6">
        <w:rPr>
          <w:rFonts w:ascii="Times New Roman" w:hAnsi="Times New Roman" w:cs="Times New Roman"/>
          <w:b/>
          <w:color w:val="3030C0"/>
          <w:sz w:val="28"/>
          <w:szCs w:val="28"/>
        </w:rPr>
        <w:t>5. Центр  Развития  грамматического строя речи</w:t>
      </w:r>
    </w:p>
    <w:p w:rsidR="009B51DF" w:rsidRPr="00B651E6" w:rsidRDefault="009B51DF" w:rsidP="004047AF">
      <w:pPr>
        <w:spacing w:after="0"/>
        <w:jc w:val="center"/>
        <w:rPr>
          <w:rFonts w:ascii="Times New Roman" w:hAnsi="Times New Roman" w:cs="Times New Roman"/>
          <w:b/>
          <w:color w:val="3030C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3030C0"/>
          <w:sz w:val="28"/>
          <w:szCs w:val="28"/>
        </w:rPr>
        <w:t>Дидактические  игры  и  пособия: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«Логический поезд»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«Назови профессию» 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 какого дерева листочек»</w:t>
      </w:r>
    </w:p>
    <w:p w:rsidR="009B51DF" w:rsidRPr="00B651E6" w:rsidRDefault="00A77C6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114935</wp:posOffset>
            </wp:positionV>
            <wp:extent cx="2846070" cy="2137410"/>
            <wp:effectExtent l="0" t="0" r="0" b="0"/>
            <wp:wrapTight wrapText="bothSides">
              <wp:wrapPolygon edited="0">
                <wp:start x="1590" y="0"/>
                <wp:lineTo x="0" y="1155"/>
                <wp:lineTo x="0" y="20406"/>
                <wp:lineTo x="1590" y="21369"/>
                <wp:lineTo x="19952" y="21369"/>
                <wp:lineTo x="21398" y="20214"/>
                <wp:lineTo x="21398" y="963"/>
                <wp:lineTo x="19807" y="0"/>
                <wp:lineTo x="1590" y="0"/>
              </wp:wrapPolygon>
            </wp:wrapTight>
            <wp:docPr id="1" name="Рисунок 5" descr="http://www.maam.ru/upload/blogs/4220108d4ad68a9e4ecac9c85a58831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maam.ru/upload/blogs/4220108d4ad68a9e4ecac9c85a588312.p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374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51DF" w:rsidRPr="00B651E6">
        <w:rPr>
          <w:rFonts w:ascii="Times New Roman" w:hAnsi="Times New Roman" w:cs="Times New Roman"/>
          <w:sz w:val="28"/>
          <w:szCs w:val="28"/>
        </w:rPr>
        <w:t xml:space="preserve">«Кто кем работает» 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«Чей, чья, чье, чьи?»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«Образуй новое слово»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«Найди чей дом»</w:t>
      </w:r>
      <w:r w:rsidR="00FA3FD4" w:rsidRPr="00FA3FD4">
        <w:rPr>
          <w:noProof/>
        </w:rPr>
        <w:t xml:space="preserve"> 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«Откуда хлеб пришел?»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«Чего не достает?»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«глагольные часы»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«Какой сок, какое варенье?»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«Скажи наоборот»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«Назови действия»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«Какой, какая, какое?»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</w:t>
      </w:r>
      <w:r w:rsidR="00824387" w:rsidRPr="00B651E6">
        <w:rPr>
          <w:rFonts w:ascii="Times New Roman" w:hAnsi="Times New Roman" w:cs="Times New Roman"/>
          <w:sz w:val="28"/>
          <w:szCs w:val="28"/>
        </w:rPr>
        <w:t>Многозначность существительных</w:t>
      </w:r>
      <w:r w:rsidRPr="00B651E6">
        <w:rPr>
          <w:rFonts w:ascii="Times New Roman" w:hAnsi="Times New Roman" w:cs="Times New Roman"/>
          <w:sz w:val="28"/>
          <w:szCs w:val="28"/>
        </w:rPr>
        <w:t>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«Что делает? Что делают?»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«Что делает? Что сделал?»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«Один – много»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«Назови ласково»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«Кто, что ест?»</w:t>
      </w:r>
    </w:p>
    <w:p w:rsidR="009B51DF" w:rsidRPr="00B651E6" w:rsidRDefault="009B51DF" w:rsidP="009B51DF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«Кто, куда, откуда?»</w:t>
      </w:r>
    </w:p>
    <w:p w:rsidR="009B51DF" w:rsidRPr="00B651E6" w:rsidRDefault="0053101F" w:rsidP="00081291">
      <w:pPr>
        <w:spacing w:after="0"/>
        <w:jc w:val="center"/>
        <w:rPr>
          <w:rFonts w:ascii="Times New Roman" w:hAnsi="Times New Roman" w:cs="Times New Roman"/>
          <w:b/>
          <w:color w:val="3030C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3030C0"/>
          <w:sz w:val="28"/>
          <w:szCs w:val="28"/>
        </w:rPr>
        <w:t>4.</w:t>
      </w:r>
      <w:r w:rsidR="009B51DF" w:rsidRPr="00B651E6">
        <w:rPr>
          <w:rFonts w:ascii="Times New Roman" w:hAnsi="Times New Roman" w:cs="Times New Roman"/>
          <w:b/>
          <w:color w:val="3030C0"/>
          <w:sz w:val="28"/>
          <w:szCs w:val="28"/>
        </w:rPr>
        <w:t>6. Центр Развития лексических категорий</w:t>
      </w:r>
    </w:p>
    <w:p w:rsidR="009B51DF" w:rsidRPr="00B651E6" w:rsidRDefault="009B51DF" w:rsidP="004047AF">
      <w:pPr>
        <w:spacing w:after="0"/>
        <w:jc w:val="center"/>
        <w:rPr>
          <w:rFonts w:ascii="Times New Roman" w:hAnsi="Times New Roman" w:cs="Times New Roman"/>
          <w:b/>
          <w:color w:val="3030C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3030C0"/>
          <w:sz w:val="28"/>
          <w:szCs w:val="28"/>
        </w:rPr>
        <w:t xml:space="preserve"> Картинный материал  по  темам: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Транспорт, техника.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Игрушки.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Домашние птицы.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Посуда.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Головные уборы.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Обувь.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Школьные принадлежности.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Овощи.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Дикие животные.</w:t>
      </w:r>
    </w:p>
    <w:p w:rsidR="009B51DF" w:rsidRPr="00B651E6" w:rsidRDefault="009B51DF" w:rsidP="009B51DF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Продукты.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Времена года.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Деревья.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Домашние животные.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Мебель.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Ягоды, грибы.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Фрукты.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Предметы быта.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Одежда.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Дикие птицы.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Музыкальные инструменты.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Сказки.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Цветы.</w:t>
      </w:r>
    </w:p>
    <w:p w:rsidR="009B51DF" w:rsidRPr="00B651E6" w:rsidRDefault="009B51DF" w:rsidP="009B51DF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Насекомые, рыбы.</w:t>
      </w:r>
    </w:p>
    <w:p w:rsidR="00A77C6F" w:rsidRDefault="00A77C6F" w:rsidP="00081291">
      <w:pPr>
        <w:spacing w:after="0" w:line="240" w:lineRule="auto"/>
        <w:jc w:val="center"/>
        <w:rPr>
          <w:rFonts w:ascii="Times New Roman" w:hAnsi="Times New Roman" w:cs="Times New Roman"/>
          <w:b/>
          <w:color w:val="3030C0"/>
          <w:sz w:val="28"/>
          <w:szCs w:val="28"/>
        </w:rPr>
      </w:pPr>
    </w:p>
    <w:p w:rsidR="009B51DF" w:rsidRPr="00B651E6" w:rsidRDefault="0053101F" w:rsidP="00081291">
      <w:pPr>
        <w:spacing w:after="0" w:line="240" w:lineRule="auto"/>
        <w:jc w:val="center"/>
        <w:rPr>
          <w:rFonts w:ascii="Times New Roman" w:hAnsi="Times New Roman" w:cs="Times New Roman"/>
          <w:b/>
          <w:color w:val="3030C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3030C0"/>
          <w:sz w:val="28"/>
          <w:szCs w:val="28"/>
        </w:rPr>
        <w:t>4.</w:t>
      </w:r>
      <w:r w:rsidR="009B51DF" w:rsidRPr="00B651E6">
        <w:rPr>
          <w:rFonts w:ascii="Times New Roman" w:hAnsi="Times New Roman" w:cs="Times New Roman"/>
          <w:b/>
          <w:color w:val="3030C0"/>
          <w:sz w:val="28"/>
          <w:szCs w:val="28"/>
        </w:rPr>
        <w:t>7.  Центр Развития психических процессов</w:t>
      </w:r>
    </w:p>
    <w:p w:rsidR="009B51DF" w:rsidRPr="00B651E6" w:rsidRDefault="009B51DF" w:rsidP="004047AF">
      <w:pPr>
        <w:spacing w:after="0" w:line="240" w:lineRule="auto"/>
        <w:jc w:val="center"/>
        <w:rPr>
          <w:rFonts w:ascii="Times New Roman" w:hAnsi="Times New Roman" w:cs="Times New Roman"/>
          <w:b/>
          <w:color w:val="3030C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3030C0"/>
          <w:sz w:val="28"/>
          <w:szCs w:val="28"/>
        </w:rPr>
        <w:t>Дидактические  игры  и  пособия: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«Четвертый лишний»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«Подбери коврик»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Вкладыши  «Часы»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Игра «Сложи картинку»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«Реши кроссворд»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«Слушай, повторяй»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«Что лишнее и почему?»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Альбом по развитию психических процессов.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«Лабиринты» - 2 шт.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«Узнай предмет»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«Сложи картинку»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Альбом «Развиваем внимание, тренируем мышление»</w:t>
      </w:r>
    </w:p>
    <w:p w:rsidR="009B51DF" w:rsidRPr="00B651E6" w:rsidRDefault="009B51DF" w:rsidP="009B51DF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Игра с танграмами «Кто в теремочке живёт»</w:t>
      </w:r>
    </w:p>
    <w:p w:rsidR="009B51DF" w:rsidRPr="00B651E6" w:rsidRDefault="0053101F" w:rsidP="00FA3FD4">
      <w:pPr>
        <w:jc w:val="center"/>
        <w:rPr>
          <w:rFonts w:ascii="Times New Roman" w:hAnsi="Times New Roman" w:cs="Times New Roman"/>
          <w:b/>
          <w:color w:val="3030C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3030C0"/>
          <w:sz w:val="28"/>
          <w:szCs w:val="28"/>
        </w:rPr>
        <w:t>4.</w:t>
      </w:r>
      <w:r w:rsidR="009B51DF" w:rsidRPr="00B651E6">
        <w:rPr>
          <w:rFonts w:ascii="Times New Roman" w:hAnsi="Times New Roman" w:cs="Times New Roman"/>
          <w:b/>
          <w:color w:val="3030C0"/>
          <w:sz w:val="28"/>
          <w:szCs w:val="28"/>
        </w:rPr>
        <w:t>8</w:t>
      </w:r>
      <w:r w:rsidR="00BC5C85" w:rsidRPr="00B651E6">
        <w:rPr>
          <w:rFonts w:ascii="Times New Roman" w:hAnsi="Times New Roman" w:cs="Times New Roman"/>
          <w:b/>
          <w:color w:val="3030C0"/>
          <w:sz w:val="28"/>
          <w:szCs w:val="28"/>
        </w:rPr>
        <w:t>. Центр настольных игр</w:t>
      </w:r>
    </w:p>
    <w:p w:rsidR="009B51DF" w:rsidRPr="00B651E6" w:rsidRDefault="008A2E6E" w:rsidP="009B51D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B51DF" w:rsidRPr="00B651E6">
        <w:rPr>
          <w:rFonts w:ascii="Times New Roman" w:hAnsi="Times New Roman" w:cs="Times New Roman"/>
          <w:sz w:val="28"/>
          <w:szCs w:val="28"/>
        </w:rPr>
        <w:t>Лото «Буквы-цифры»</w:t>
      </w:r>
    </w:p>
    <w:p w:rsidR="009B51DF" w:rsidRPr="00B651E6" w:rsidRDefault="009B51DF" w:rsidP="009B51D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«Время»</w:t>
      </w:r>
    </w:p>
    <w:p w:rsidR="009B51DF" w:rsidRPr="00B651E6" w:rsidRDefault="009B51DF" w:rsidP="009B51D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«Кто как устроен»</w:t>
      </w:r>
    </w:p>
    <w:p w:rsidR="009B51DF" w:rsidRPr="00B651E6" w:rsidRDefault="009B51DF" w:rsidP="009B51D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«Кем быть»</w:t>
      </w:r>
    </w:p>
    <w:p w:rsidR="009B51DF" w:rsidRPr="00B651E6" w:rsidRDefault="009B51DF" w:rsidP="009B51D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«Времена года»- 2 шт.</w:t>
      </w:r>
    </w:p>
    <w:p w:rsidR="009B51DF" w:rsidRPr="00B651E6" w:rsidRDefault="008A2E6E" w:rsidP="009B51D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«Азбука –малышка</w:t>
      </w:r>
      <w:r w:rsidR="009B51DF" w:rsidRPr="00B651E6">
        <w:rPr>
          <w:rFonts w:ascii="Times New Roman" w:hAnsi="Times New Roman" w:cs="Times New Roman"/>
          <w:sz w:val="28"/>
          <w:szCs w:val="28"/>
        </w:rPr>
        <w:t xml:space="preserve"> « У тётушки </w:t>
      </w:r>
      <w:r w:rsidRPr="00B651E6">
        <w:rPr>
          <w:rFonts w:ascii="Times New Roman" w:hAnsi="Times New Roman" w:cs="Times New Roman"/>
          <w:sz w:val="28"/>
          <w:szCs w:val="28"/>
        </w:rPr>
        <w:t>совы»</w:t>
      </w:r>
      <w:r w:rsidR="009B51DF" w:rsidRPr="00B651E6">
        <w:rPr>
          <w:rFonts w:ascii="Times New Roman" w:hAnsi="Times New Roman" w:cs="Times New Roman"/>
          <w:sz w:val="28"/>
          <w:szCs w:val="28"/>
        </w:rPr>
        <w:t>.</w:t>
      </w:r>
      <w:r w:rsidRPr="00B651E6">
        <w:rPr>
          <w:rFonts w:ascii="Times New Roman" w:hAnsi="Times New Roman" w:cs="Times New Roman"/>
          <w:sz w:val="28"/>
          <w:szCs w:val="28"/>
        </w:rPr>
        <w:t xml:space="preserve">-2шт.      </w:t>
      </w:r>
    </w:p>
    <w:p w:rsidR="009B51DF" w:rsidRPr="00B651E6" w:rsidRDefault="009B51DF" w:rsidP="009B51D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Кубики «Азбука»</w:t>
      </w:r>
    </w:p>
    <w:p w:rsidR="009B51DF" w:rsidRPr="00B651E6" w:rsidRDefault="009B51DF" w:rsidP="009B51D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Мозаика «Азбука»</w:t>
      </w:r>
    </w:p>
    <w:p w:rsidR="009B51DF" w:rsidRPr="00B651E6" w:rsidRDefault="00354EB6" w:rsidP="009B51DF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  <w:r w:rsidR="009B51DF" w:rsidRPr="00B651E6">
        <w:rPr>
          <w:rFonts w:ascii="Times New Roman" w:hAnsi="Times New Roman" w:cs="Times New Roman"/>
          <w:sz w:val="28"/>
          <w:szCs w:val="28"/>
        </w:rPr>
        <w:t>«Разви</w:t>
      </w:r>
      <w:r w:rsidRPr="00B651E6">
        <w:rPr>
          <w:rFonts w:ascii="Times New Roman" w:hAnsi="Times New Roman" w:cs="Times New Roman"/>
          <w:sz w:val="28"/>
          <w:szCs w:val="28"/>
        </w:rPr>
        <w:t>ваем речь</w:t>
      </w:r>
      <w:r w:rsidR="009B51DF" w:rsidRPr="00B651E6">
        <w:rPr>
          <w:rFonts w:ascii="Times New Roman" w:hAnsi="Times New Roman" w:cs="Times New Roman"/>
          <w:sz w:val="28"/>
          <w:szCs w:val="28"/>
        </w:rPr>
        <w:t>»</w:t>
      </w:r>
    </w:p>
    <w:p w:rsidR="00354EB6" w:rsidRPr="00B651E6" w:rsidRDefault="009B51DF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«Играем в профессии» </w:t>
      </w:r>
    </w:p>
    <w:p w:rsidR="009B51DF" w:rsidRPr="00B651E6" w:rsidRDefault="009B51DF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«Логико малыш»- 4 шт.</w:t>
      </w:r>
    </w:p>
    <w:p w:rsidR="009B51DF" w:rsidRPr="00B651E6" w:rsidRDefault="009B51DF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«Сложи картинку»</w:t>
      </w:r>
    </w:p>
    <w:p w:rsidR="009B51DF" w:rsidRPr="00B651E6" w:rsidRDefault="00C2399D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  <w:r w:rsidR="009B51DF" w:rsidRPr="00B651E6">
        <w:rPr>
          <w:rFonts w:ascii="Times New Roman" w:hAnsi="Times New Roman" w:cs="Times New Roman"/>
          <w:sz w:val="28"/>
          <w:szCs w:val="28"/>
        </w:rPr>
        <w:t>«</w:t>
      </w:r>
      <w:r w:rsidR="00FC3F12" w:rsidRPr="00B651E6">
        <w:rPr>
          <w:rFonts w:ascii="Times New Roman" w:hAnsi="Times New Roman" w:cs="Times New Roman"/>
          <w:sz w:val="28"/>
          <w:szCs w:val="28"/>
        </w:rPr>
        <w:t xml:space="preserve"> Аскорбинка</w:t>
      </w:r>
      <w:r w:rsidR="009B51DF" w:rsidRPr="00B651E6">
        <w:rPr>
          <w:rFonts w:ascii="Times New Roman" w:hAnsi="Times New Roman" w:cs="Times New Roman"/>
          <w:sz w:val="28"/>
          <w:szCs w:val="28"/>
        </w:rPr>
        <w:t>»</w:t>
      </w:r>
    </w:p>
    <w:p w:rsidR="009B51DF" w:rsidRPr="00B651E6" w:rsidRDefault="009B51DF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</w:t>
      </w:r>
      <w:r w:rsidR="00FC3F12" w:rsidRPr="00B651E6">
        <w:rPr>
          <w:rFonts w:ascii="Times New Roman" w:hAnsi="Times New Roman" w:cs="Times New Roman"/>
          <w:sz w:val="28"/>
          <w:szCs w:val="28"/>
        </w:rPr>
        <w:t>Противоположности</w:t>
      </w:r>
      <w:r w:rsidRPr="00B651E6">
        <w:rPr>
          <w:rFonts w:ascii="Times New Roman" w:hAnsi="Times New Roman" w:cs="Times New Roman"/>
          <w:sz w:val="28"/>
          <w:szCs w:val="28"/>
        </w:rPr>
        <w:t>»</w:t>
      </w:r>
    </w:p>
    <w:p w:rsidR="009B51DF" w:rsidRPr="00B651E6" w:rsidRDefault="009B51DF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«Формы»</w:t>
      </w:r>
    </w:p>
    <w:p w:rsidR="009B51DF" w:rsidRPr="00B651E6" w:rsidRDefault="009B51DF" w:rsidP="002261B7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«На что это похоже?»</w:t>
      </w:r>
    </w:p>
    <w:p w:rsidR="009B51DF" w:rsidRPr="00B651E6" w:rsidRDefault="009B51DF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«Логическ</w:t>
      </w:r>
      <w:r w:rsidR="00165B86" w:rsidRPr="00B651E6">
        <w:rPr>
          <w:rFonts w:ascii="Times New Roman" w:hAnsi="Times New Roman" w:cs="Times New Roman"/>
          <w:sz w:val="28"/>
          <w:szCs w:val="28"/>
        </w:rPr>
        <w:t>ий поезд</w:t>
      </w:r>
      <w:r w:rsidRPr="00B651E6">
        <w:rPr>
          <w:rFonts w:ascii="Times New Roman" w:hAnsi="Times New Roman" w:cs="Times New Roman"/>
          <w:sz w:val="28"/>
          <w:szCs w:val="28"/>
        </w:rPr>
        <w:t>»</w:t>
      </w:r>
    </w:p>
    <w:p w:rsidR="009B51DF" w:rsidRPr="00B651E6" w:rsidRDefault="00FC3F12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  <w:r w:rsidR="009B51DF" w:rsidRPr="00B651E6">
        <w:rPr>
          <w:rFonts w:ascii="Times New Roman" w:hAnsi="Times New Roman" w:cs="Times New Roman"/>
          <w:sz w:val="28"/>
          <w:szCs w:val="28"/>
        </w:rPr>
        <w:t>«Отгадайка»</w:t>
      </w:r>
    </w:p>
    <w:p w:rsidR="009B51DF" w:rsidRDefault="00165B86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  <w:r w:rsidR="009B51DF" w:rsidRPr="00B651E6">
        <w:rPr>
          <w:rFonts w:ascii="Times New Roman" w:hAnsi="Times New Roman" w:cs="Times New Roman"/>
          <w:sz w:val="28"/>
          <w:szCs w:val="28"/>
        </w:rPr>
        <w:t>«Что перепутал художник»</w:t>
      </w:r>
    </w:p>
    <w:p w:rsidR="001F4780" w:rsidRPr="00B651E6" w:rsidRDefault="001B1470" w:rsidP="009B51D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Лото «Животные разных стран»</w:t>
      </w:r>
      <w:bookmarkStart w:id="0" w:name="_GoBack"/>
      <w:bookmarkEnd w:id="0"/>
    </w:p>
    <w:p w:rsidR="009B51DF" w:rsidRPr="00B651E6" w:rsidRDefault="0053101F" w:rsidP="001F4780">
      <w:pPr>
        <w:spacing w:after="0"/>
        <w:jc w:val="center"/>
        <w:rPr>
          <w:rFonts w:ascii="Times New Roman" w:hAnsi="Times New Roman" w:cs="Times New Roman"/>
          <w:b/>
          <w:color w:val="3030C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3030C0"/>
          <w:sz w:val="28"/>
          <w:szCs w:val="28"/>
        </w:rPr>
        <w:t>4.</w:t>
      </w:r>
      <w:r w:rsidR="004C2EAF" w:rsidRPr="00B651E6">
        <w:rPr>
          <w:rFonts w:ascii="Times New Roman" w:hAnsi="Times New Roman" w:cs="Times New Roman"/>
          <w:b/>
          <w:color w:val="3030C0"/>
          <w:sz w:val="28"/>
          <w:szCs w:val="28"/>
        </w:rPr>
        <w:t>9</w:t>
      </w:r>
      <w:r w:rsidR="009B51DF" w:rsidRPr="00B651E6">
        <w:rPr>
          <w:rFonts w:ascii="Times New Roman" w:hAnsi="Times New Roman" w:cs="Times New Roman"/>
          <w:b/>
          <w:color w:val="3030C0"/>
          <w:sz w:val="28"/>
          <w:szCs w:val="28"/>
        </w:rPr>
        <w:t>.Демонстрационный  и  раздаточный  материал  и</w:t>
      </w:r>
    </w:p>
    <w:p w:rsidR="009B51DF" w:rsidRPr="00B651E6" w:rsidRDefault="009B51DF" w:rsidP="004047AF">
      <w:pPr>
        <w:spacing w:after="0"/>
        <w:ind w:left="360"/>
        <w:jc w:val="center"/>
        <w:rPr>
          <w:rFonts w:ascii="Times New Roman" w:hAnsi="Times New Roman" w:cs="Times New Roman"/>
          <w:b/>
          <w:color w:val="3030C0"/>
          <w:sz w:val="28"/>
          <w:szCs w:val="28"/>
        </w:rPr>
      </w:pPr>
      <w:r w:rsidRPr="00B651E6">
        <w:rPr>
          <w:rFonts w:ascii="Times New Roman" w:hAnsi="Times New Roman" w:cs="Times New Roman"/>
          <w:b/>
          <w:color w:val="3030C0"/>
          <w:sz w:val="28"/>
          <w:szCs w:val="28"/>
        </w:rPr>
        <w:t>дидактические  пособия:</w:t>
      </w:r>
    </w:p>
    <w:p w:rsidR="009B51DF" w:rsidRPr="00B651E6" w:rsidRDefault="00165B86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М</w:t>
      </w:r>
      <w:r w:rsidR="009B51DF" w:rsidRPr="00B651E6">
        <w:rPr>
          <w:rFonts w:ascii="Times New Roman" w:hAnsi="Times New Roman" w:cs="Times New Roman"/>
          <w:sz w:val="28"/>
          <w:szCs w:val="28"/>
        </w:rPr>
        <w:t>атериал для звукового анализа</w:t>
      </w:r>
      <w:r w:rsidRPr="00B651E6">
        <w:rPr>
          <w:rFonts w:ascii="Times New Roman" w:hAnsi="Times New Roman" w:cs="Times New Roman"/>
          <w:sz w:val="28"/>
          <w:szCs w:val="28"/>
        </w:rPr>
        <w:t>-20 шт.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Картинный демонстрационный материал на все группы  звуков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Картинный раздаточный материал на все группы звуков.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«Придумай имя»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«Кто в домике живет?» (слоговая структура)</w:t>
      </w:r>
    </w:p>
    <w:p w:rsidR="009B51DF" w:rsidRPr="00B651E6" w:rsidRDefault="00215652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325755</wp:posOffset>
            </wp:positionV>
            <wp:extent cx="2398395" cy="2042160"/>
            <wp:effectExtent l="19050" t="0" r="1905" b="0"/>
            <wp:wrapTight wrapText="bothSides">
              <wp:wrapPolygon edited="0">
                <wp:start x="-172" y="0"/>
                <wp:lineTo x="-172" y="21358"/>
                <wp:lineTo x="21617" y="21358"/>
                <wp:lineTo x="21617" y="0"/>
                <wp:lineTo x="-172" y="0"/>
              </wp:wrapPolygon>
            </wp:wrapTight>
            <wp:docPr id="11" name="Рисунок 3" descr="http://player.myshared.ru/1038909/data/images/im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player.myshared.ru/1038909/data/images/img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51DF" w:rsidRPr="00B651E6">
        <w:rPr>
          <w:rFonts w:ascii="Times New Roman" w:hAnsi="Times New Roman" w:cs="Times New Roman"/>
          <w:sz w:val="28"/>
          <w:szCs w:val="28"/>
        </w:rPr>
        <w:t>«Живые звуки»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«Поезд»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«Мягкий или твердый?»</w:t>
      </w:r>
      <w:r w:rsidR="008A2E6E" w:rsidRPr="00B651E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«Посели слово»</w:t>
      </w:r>
    </w:p>
    <w:p w:rsidR="009B51DF" w:rsidRPr="00B651E6" w:rsidRDefault="009B51DF" w:rsidP="008A2E6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Т.И. Гризик «В мире слов»</w:t>
      </w:r>
      <w:r w:rsidR="008A2E6E" w:rsidRPr="00B651E6"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«Говорящая математика»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«Слоговые линейки»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Звуковая линейка 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Звуковые линейки (раздаточные)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Веерная азбука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Речевые игры (карточки)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Алфавит «Буратино»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Материал для звукового анализа (раздаточный и демонстрационный)-20 шт.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Альбом по развитию фонетико – фонематических представлений.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Работа логопеда с дошкольниками (игры и упражнения).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Альбом для индивидуальной работы по нарушению слоговой структуры.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Альбомы «Трудные звуки» (на все группы звуков)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Альбомы О.Е.Громовой  «Говорю правильно» (по дифференциации согласных звуков)-4 шт..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Азбука в картинках.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И.С.Баскакина  «Логопедические игры»</w:t>
      </w:r>
    </w:p>
    <w:p w:rsidR="009B51DF" w:rsidRPr="00B651E6" w:rsidRDefault="001F4780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697230</wp:posOffset>
            </wp:positionV>
            <wp:extent cx="2181225" cy="2908935"/>
            <wp:effectExtent l="19050" t="0" r="9525" b="0"/>
            <wp:wrapTight wrapText="bothSides">
              <wp:wrapPolygon edited="0">
                <wp:start x="2264" y="0"/>
                <wp:lineTo x="1132" y="424"/>
                <wp:lineTo x="-189" y="1556"/>
                <wp:lineTo x="-189" y="18106"/>
                <wp:lineTo x="189" y="20511"/>
                <wp:lineTo x="1886" y="21501"/>
                <wp:lineTo x="2075" y="21501"/>
                <wp:lineTo x="19431" y="21501"/>
                <wp:lineTo x="19619" y="21501"/>
                <wp:lineTo x="21506" y="20511"/>
                <wp:lineTo x="21506" y="20369"/>
                <wp:lineTo x="21694" y="18955"/>
                <wp:lineTo x="21694" y="1556"/>
                <wp:lineTo x="20562" y="424"/>
                <wp:lineTo x="19242" y="0"/>
                <wp:lineTo x="2264" y="0"/>
              </wp:wrapPolygon>
            </wp:wrapTight>
            <wp:docPr id="13" name="Рисунок 6" descr="I:\Camera\2016-03-21 13.34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Camera\2016-03-21 13.34.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893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1DF" w:rsidRPr="00B651E6">
        <w:rPr>
          <w:rFonts w:ascii="Times New Roman" w:hAnsi="Times New Roman" w:cs="Times New Roman"/>
          <w:sz w:val="28"/>
          <w:szCs w:val="28"/>
        </w:rPr>
        <w:t>Альбомы Л.А.Комаровой «Автоматизация звука в игровых упражнениях»- 4 шт.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Альбомы В.В. Коноваленко «Автоматизация звуков» - 4 шт.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С.В.Батяева  Альбом по развитию речи для самых маленьких.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Логопедические карточки для обследования.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В.С.Володина Альбом по развитию речи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Т.Н.Волковская Иллюстрированная методика логопедического обследования. 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Односложные слова со стечением согласных в конце.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Односложные слова со стечением согласных в начале.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Звукосочетания (закрытые и открытые слоги) в виде слов.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Звуки и буквы.</w:t>
      </w:r>
    </w:p>
    <w:p w:rsidR="009B51DF" w:rsidRPr="00B651E6" w:rsidRDefault="009B51DF" w:rsidP="009B51D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Двусложные слова с открытыми слогами.</w:t>
      </w:r>
    </w:p>
    <w:p w:rsidR="009B51DF" w:rsidRPr="00B651E6" w:rsidRDefault="009B51DF" w:rsidP="009B51DF">
      <w:pPr>
        <w:ind w:left="-360"/>
        <w:rPr>
          <w:rFonts w:ascii="Times New Roman" w:hAnsi="Times New Roman" w:cs="Times New Roman"/>
          <w:sz w:val="28"/>
          <w:szCs w:val="28"/>
        </w:rPr>
      </w:pPr>
    </w:p>
    <w:p w:rsidR="0047293B" w:rsidRPr="005E3BEB" w:rsidRDefault="00215652" w:rsidP="001F4780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  <w:r>
        <w:rPr>
          <w:rFonts w:ascii="Times New Roman" w:hAnsi="Times New Roman" w:cs="Times New Roman"/>
          <w:b/>
          <w:color w:val="9B21AF"/>
          <w:sz w:val="36"/>
          <w:szCs w:val="36"/>
        </w:rPr>
        <w:br w:type="page"/>
      </w:r>
      <w:r w:rsidR="0053101F" w:rsidRPr="005E3BEB">
        <w:rPr>
          <w:rFonts w:ascii="Times New Roman" w:hAnsi="Times New Roman" w:cs="Times New Roman"/>
          <w:b/>
          <w:color w:val="9B21AF"/>
          <w:sz w:val="36"/>
          <w:szCs w:val="36"/>
        </w:rPr>
        <w:t>5.</w:t>
      </w:r>
      <w:r w:rsidR="00A1564C" w:rsidRPr="005E3BEB">
        <w:rPr>
          <w:rFonts w:ascii="Times New Roman" w:hAnsi="Times New Roman" w:cs="Times New Roman"/>
          <w:b/>
          <w:color w:val="9B21AF"/>
          <w:sz w:val="36"/>
          <w:szCs w:val="36"/>
        </w:rPr>
        <w:t>Учебно -м</w:t>
      </w:r>
      <w:r w:rsidR="0047293B" w:rsidRPr="005E3BEB">
        <w:rPr>
          <w:rFonts w:ascii="Times New Roman" w:hAnsi="Times New Roman" w:cs="Times New Roman"/>
          <w:b/>
          <w:color w:val="9B21AF"/>
          <w:sz w:val="36"/>
          <w:szCs w:val="36"/>
        </w:rPr>
        <w:t>етодическая литература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1.Агеева И.Д.500 стишков для зарядки язычков. М.: Творческий центр Сфера,2010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2. Арбекова Н.Е. Развиваем связную речь у детей 5-6 лет с ОНР. Конспекты подгрупповых занятий логопеда. М.:Гном,2014 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3. Арбекова Н.Е. Развиваем связную речь у детей 5-6 лет с ОНР. Конспекты фронтальных занятий логопеда. М.:Гном,2014 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4.Бардышева Т.Ю. Логопедические занятия в детском саду. Старшая группа М.: Скрипторий 2003, 2012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5.Батяева С.В.Савостьянова Е.В. Альбом по развитию речи для самых маленьких М.: РОСМЭН, 2014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6.Белобрыкина Л.А. Речь и общение. Я.: Академия развития ,1998 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7.Богомолова А.И. Нарушение произношения у детей. Пособие для логопедов. М.: Просвещение, 1979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8.Ватюхина Г. Речецветик. Занимательное пособие для дошкольников.Е.:1993 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9.Володина В.С. Альбом по развитию речи. М.: РОСМЭН, 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10. Гомзяк О.С. Говорим правильно в 5-6 лет. Конспекты фронтальных занятий.1 периода обучения в старшей логогруппе.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11. Гомзяк О.С. Говорим правильно в 5-6 лет. Конспекты фронтальных занятий.2 периода обучения в старшей логогруппе.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12.Гуськова А.А. Развитие речевого дыхания. М.: Творческий центр Сфера,2011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13. Громова О.Е. Говори правильно Ш-Ж. М.: Творческий центр Сфера,2009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14. Громова О.Е. Говори правильно Л-Л,. М.: Творческий центр Сфера,2009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15. Громова О.Е. Говори правильно С-С,. М.: Творческий центр Сфера,2009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16. Громова О.Е. Говори правильно Р-Р,. М.: Творческий центр Сфера,2009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17.Громова О.Е. Говори правильно С-З-Ц. М.: Творческий центр Сфера,2009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18.Гризик В мире слов. Пособие по изучению и развитию словаря детей 4-5 лет. М.: Просвещение, 2006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19.Жукова Н.С. Уроки логопеда. Исправление нарушений речи.  М.: ЭКСМО, 20102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20.Зуева Л.Н. Костылева Н.Ю., Солошенко О.П. Занимательные упражнения по развитию речи.Альбом 1.М.: Астрель- АСТ, 2003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21.Зуева Л.Н. Костылева Н.Ю., Солошенко О.П. Занимательные упражнения по развитию речи.Альбом 2.М.: Астрель- АСТ, 2003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22.Зуева Л.Н. Костылева Н.Ю., Солошенко О.П. Занимательные упражнения по развитию речи.Альбом 3.М.: Астрель- АСТ, 2003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23.Иллюстрированная методика логопедического обследования .под редакцией Волковской Т.Н. М.:Издательский дом образование плюс, 2006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24.Комарова Л.А. Автоматизация звука Ш в игровых упражнениях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25.Комарова Л.А. Автоматизация звука З в игровых упражнениях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26.Комарова Л.А. Автоматизация звука Р в игровых упражнениях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27.Комарова Л.А. Автоматизация звука Л в игровых упражнениях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28.Коноваленко В.В. Коноваленко С.В. Автоматизация сонорных  звуков Р,Р* у детей. Дидактический материал для логопедов.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29.Коноваленко В.В. Коноваленко С.В. Автоматизация сонорных  звуков Л,Л* у детей. Дидактический материал для логопедов.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30.Коноваленко В.В. Коноваленко С.В. Автоматизация свистящих звуков С, З, Ц у детей. Дидактический материал для логопедов.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31.Коноваленко В.В. Коноваленко С.В. Автоматизация шипящих  звуков Ш, Ж, Ч, Щ у детей. Дидактический материал для логопедов. М.:Гном,2013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32.Кондратенко И.Ю Произносим звуки правильно.  упражнения. М.: Творческий центр Сфера,2009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33. Крупенчук О.И.Научите меня говорить правильно. Комплексная методика подготовки ребёнка к школе.  СПб.: Литера, 2013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34.Левина Р.Е. Преодоление заикания у дошкольников. М.: Творческий центр Сфера,2009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35. Логопедия / под ред. </w:t>
      </w:r>
      <w:r w:rsidRPr="00B651E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Л. С. Волковой </w:t>
      </w: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— М.:Владос 2009 </w:t>
      </w:r>
    </w:p>
    <w:p w:rsidR="008B5948" w:rsidRPr="00B651E6" w:rsidRDefault="008B5948" w:rsidP="008B5948">
      <w:pPr>
        <w:pStyle w:val="aa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36.</w:t>
      </w:r>
      <w:r w:rsidRPr="00B651E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Логопедические карточки для обследования  и развития лексико-грамматического строя речи и связной речи. М.:Гном,2014. 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37.Мещерякова Л.В. Забавные свистелки. Коррекция свистящих звуков. Ростов –на Дону: Феникс, 2014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38.Микляева Ю.В. Логопедический массаж и гимнастика. Работа над произношением. М.: Творческий центр Сфера,2009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39. Нищева Н.В. Тетрадь – тренажер для автоматизации произношения и дифференциации звуков раннего онтогенеза. СПб.: Детство-пресс, 2016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40. Новоторцева Н.В. Рабочая тетрадь по развитию речи на звуки (с), (с*) Я.: Академия развития ,1996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41. </w:t>
      </w:r>
      <w:r w:rsidRPr="00B651E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Парамонова Л. Г. Упражнения для развития речи. </w:t>
      </w:r>
      <w:r w:rsidRPr="00B651E6">
        <w:rPr>
          <w:rFonts w:ascii="Times New Roman" w:hAnsi="Times New Roman" w:cs="Times New Roman"/>
          <w:color w:val="000000"/>
          <w:sz w:val="28"/>
          <w:szCs w:val="28"/>
        </w:rPr>
        <w:t>СПб.:Дельта 2001.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42.Смирнова Л.Н. Логопедия в детском саду. Занятия с детьми 6-7 лет. М.: Мозаика –Синтез 2001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43.Сунцова А.В. Изучаем пространство лево-право, верх-низ, близко-далеко. М.: ЭКСМО, 2010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44. Сухин И.Г. Весёлые скороговорки для «непослушных язычков». Я.: Академия развития ,2002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45.Ткаченко Т.А. Коррекция фонетических нарушений у детей. Подготовительный этап. М.: Владос,2005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>46.Федосова Н.А. От слова к букве. М.: Просвещение, 2003</w:t>
      </w:r>
    </w:p>
    <w:p w:rsidR="008B5948" w:rsidRPr="00B651E6" w:rsidRDefault="008B5948" w:rsidP="008B5948">
      <w:pPr>
        <w:pStyle w:val="aa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47. </w:t>
      </w:r>
      <w:r w:rsidRPr="00B651E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Филичева Т. Б., Туманова Т. В., Чиркина Г. В. </w:t>
      </w:r>
      <w:r w:rsidRPr="00B651E6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и обучение детей дошкольного возраста с общим недоразвитием речи. Программно-методические рекомендации.  М.: Мозаика –Синтез, 2009. </w:t>
      </w:r>
    </w:p>
    <w:p w:rsidR="0047293B" w:rsidRPr="00B651E6" w:rsidRDefault="0047293B" w:rsidP="004047AF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93B" w:rsidRDefault="0053101F" w:rsidP="00215652">
      <w:pPr>
        <w:spacing w:after="0" w:line="240" w:lineRule="auto"/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  <w:r w:rsidRPr="005E3BEB">
        <w:rPr>
          <w:rFonts w:ascii="Times New Roman" w:hAnsi="Times New Roman" w:cs="Times New Roman"/>
          <w:b/>
          <w:color w:val="9B21AF"/>
          <w:sz w:val="36"/>
          <w:szCs w:val="36"/>
        </w:rPr>
        <w:t>6.</w:t>
      </w:r>
      <w:r w:rsidR="0047293B" w:rsidRPr="005E3BEB">
        <w:rPr>
          <w:rFonts w:ascii="Times New Roman" w:hAnsi="Times New Roman" w:cs="Times New Roman"/>
          <w:b/>
          <w:color w:val="9B21AF"/>
          <w:sz w:val="36"/>
          <w:szCs w:val="36"/>
        </w:rPr>
        <w:t xml:space="preserve"> </w:t>
      </w:r>
      <w:r w:rsidR="00BF6515" w:rsidRPr="005E3BEB">
        <w:rPr>
          <w:rFonts w:ascii="Times New Roman" w:hAnsi="Times New Roman" w:cs="Times New Roman"/>
          <w:b/>
          <w:color w:val="9B21AF"/>
          <w:sz w:val="36"/>
          <w:szCs w:val="36"/>
        </w:rPr>
        <w:t>Художественная литература</w:t>
      </w:r>
    </w:p>
    <w:p w:rsidR="00C93A7F" w:rsidRPr="005E3BEB" w:rsidRDefault="00C93A7F" w:rsidP="0021565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7293B" w:rsidRPr="00B651E6" w:rsidRDefault="008B5948" w:rsidP="008B5948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Чуковский К.</w:t>
      </w:r>
      <w:r w:rsidR="00824387" w:rsidRPr="00B651E6">
        <w:rPr>
          <w:rFonts w:ascii="Times New Roman" w:hAnsi="Times New Roman" w:cs="Times New Roman"/>
          <w:sz w:val="28"/>
          <w:szCs w:val="28"/>
        </w:rPr>
        <w:t xml:space="preserve">И. </w:t>
      </w:r>
      <w:r w:rsidR="005E5499" w:rsidRPr="00B651E6">
        <w:rPr>
          <w:rFonts w:ascii="Times New Roman" w:hAnsi="Times New Roman" w:cs="Times New Roman"/>
          <w:sz w:val="28"/>
          <w:szCs w:val="28"/>
        </w:rPr>
        <w:t>Сказки.М.: Росмэн, 1998</w:t>
      </w:r>
    </w:p>
    <w:p w:rsidR="008B5948" w:rsidRPr="00B651E6" w:rsidRDefault="008B5948" w:rsidP="008B5948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Такташева Л</w:t>
      </w:r>
      <w:ins w:id="1" w:author="RWT" w:date="2016-03-17T22:21:00Z">
        <w:r w:rsidRPr="00B651E6">
          <w:rPr>
            <w:rFonts w:ascii="Times New Roman" w:hAnsi="Times New Roman" w:cs="Times New Roman"/>
            <w:sz w:val="28"/>
            <w:szCs w:val="28"/>
          </w:rPr>
          <w:t>.</w:t>
        </w:r>
      </w:ins>
      <w:r w:rsidR="005E5499" w:rsidRPr="00B651E6">
        <w:rPr>
          <w:rFonts w:ascii="Times New Roman" w:hAnsi="Times New Roman" w:cs="Times New Roman"/>
          <w:sz w:val="28"/>
          <w:szCs w:val="28"/>
        </w:rPr>
        <w:t>П. Чудесная планета. К.:Идеал-пресс, 2009</w:t>
      </w:r>
    </w:p>
    <w:p w:rsidR="008B5948" w:rsidRPr="00B651E6" w:rsidRDefault="008B5948" w:rsidP="008B5948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Такташева Л</w:t>
      </w:r>
      <w:ins w:id="2" w:author="RWT" w:date="2016-03-17T22:21:00Z">
        <w:r w:rsidRPr="00B651E6">
          <w:rPr>
            <w:rFonts w:ascii="Times New Roman" w:hAnsi="Times New Roman" w:cs="Times New Roman"/>
            <w:sz w:val="28"/>
            <w:szCs w:val="28"/>
          </w:rPr>
          <w:t>.</w:t>
        </w:r>
      </w:ins>
      <w:r w:rsidRPr="00B651E6">
        <w:rPr>
          <w:rFonts w:ascii="Times New Roman" w:hAnsi="Times New Roman" w:cs="Times New Roman"/>
          <w:sz w:val="28"/>
          <w:szCs w:val="28"/>
        </w:rPr>
        <w:t xml:space="preserve">П.  Земные радости. </w:t>
      </w:r>
      <w:r w:rsidR="005E5499" w:rsidRPr="00B651E6">
        <w:rPr>
          <w:rFonts w:ascii="Times New Roman" w:hAnsi="Times New Roman" w:cs="Times New Roman"/>
          <w:sz w:val="28"/>
          <w:szCs w:val="28"/>
        </w:rPr>
        <w:t>Е.:</w:t>
      </w:r>
      <w:r w:rsidR="00854E45" w:rsidRPr="00B651E6">
        <w:rPr>
          <w:rFonts w:ascii="Times New Roman" w:hAnsi="Times New Roman" w:cs="Times New Roman"/>
          <w:sz w:val="28"/>
          <w:szCs w:val="28"/>
        </w:rPr>
        <w:t xml:space="preserve"> Сократ, 2011</w:t>
      </w:r>
    </w:p>
    <w:p w:rsidR="005E5499" w:rsidRPr="00B651E6" w:rsidRDefault="008B5948" w:rsidP="008B5948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Такташева Л</w:t>
      </w:r>
      <w:ins w:id="3" w:author="RWT" w:date="2016-03-17T22:21:00Z">
        <w:r w:rsidRPr="00B651E6">
          <w:rPr>
            <w:rFonts w:ascii="Times New Roman" w:hAnsi="Times New Roman" w:cs="Times New Roman"/>
            <w:sz w:val="28"/>
            <w:szCs w:val="28"/>
          </w:rPr>
          <w:t>.</w:t>
        </w:r>
      </w:ins>
      <w:r w:rsidRPr="00B651E6">
        <w:rPr>
          <w:rFonts w:ascii="Times New Roman" w:hAnsi="Times New Roman" w:cs="Times New Roman"/>
          <w:sz w:val="28"/>
          <w:szCs w:val="28"/>
        </w:rPr>
        <w:t xml:space="preserve">П. </w:t>
      </w:r>
      <w:r w:rsidR="005E5499" w:rsidRPr="00B651E6">
        <w:rPr>
          <w:rFonts w:ascii="Times New Roman" w:hAnsi="Times New Roman" w:cs="Times New Roman"/>
          <w:sz w:val="28"/>
          <w:szCs w:val="28"/>
        </w:rPr>
        <w:t xml:space="preserve">Солнечный цветочек. </w:t>
      </w:r>
      <w:r w:rsidR="005E5499" w:rsidRPr="00B651E6">
        <w:rPr>
          <w:rFonts w:ascii="Times New Roman" w:hAnsi="Times New Roman" w:cs="Times New Roman"/>
          <w:color w:val="000000"/>
          <w:sz w:val="28"/>
          <w:szCs w:val="28"/>
        </w:rPr>
        <w:t>СПб.: Арт-Экспресс, 2014</w:t>
      </w:r>
    </w:p>
    <w:p w:rsidR="008B5948" w:rsidRPr="00B651E6" w:rsidRDefault="008B5948" w:rsidP="008B5948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Заходер Б. </w:t>
      </w:r>
      <w:r w:rsidR="007C054D" w:rsidRPr="00B651E6">
        <w:rPr>
          <w:rFonts w:ascii="Times New Roman" w:hAnsi="Times New Roman" w:cs="Times New Roman"/>
          <w:sz w:val="28"/>
          <w:szCs w:val="28"/>
        </w:rPr>
        <w:t>Любимые стихи. М.: АСТ-ПРЕСС</w:t>
      </w:r>
      <w:r w:rsidR="005E5499" w:rsidRPr="00B651E6">
        <w:rPr>
          <w:rFonts w:ascii="Times New Roman" w:hAnsi="Times New Roman" w:cs="Times New Roman"/>
          <w:sz w:val="28"/>
          <w:szCs w:val="28"/>
        </w:rPr>
        <w:t>,</w:t>
      </w:r>
      <w:r w:rsidR="007C054D" w:rsidRPr="00B651E6">
        <w:rPr>
          <w:rFonts w:ascii="Times New Roman" w:hAnsi="Times New Roman" w:cs="Times New Roman"/>
          <w:sz w:val="28"/>
          <w:szCs w:val="28"/>
        </w:rPr>
        <w:t xml:space="preserve"> 1996</w:t>
      </w:r>
    </w:p>
    <w:p w:rsidR="007C054D" w:rsidRPr="00B651E6" w:rsidRDefault="007C054D" w:rsidP="008B5948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Хмельницкий В. Бабочкино воспитание</w:t>
      </w:r>
      <w:r w:rsidR="005E5499" w:rsidRPr="00B651E6">
        <w:rPr>
          <w:rFonts w:ascii="Times New Roman" w:hAnsi="Times New Roman" w:cs="Times New Roman"/>
          <w:sz w:val="28"/>
          <w:szCs w:val="28"/>
        </w:rPr>
        <w:t>.</w:t>
      </w:r>
      <w:r w:rsidRPr="00B651E6">
        <w:rPr>
          <w:rFonts w:ascii="Times New Roman" w:hAnsi="Times New Roman" w:cs="Times New Roman"/>
          <w:sz w:val="28"/>
          <w:szCs w:val="28"/>
        </w:rPr>
        <w:t xml:space="preserve"> М.: Малыш, 1989</w:t>
      </w:r>
    </w:p>
    <w:p w:rsidR="005E5499" w:rsidRPr="00B651E6" w:rsidRDefault="007C054D" w:rsidP="005E5499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Горький М.А. Случай с Евсейкой</w:t>
      </w:r>
      <w:r w:rsidR="005E5499" w:rsidRPr="00B651E6">
        <w:rPr>
          <w:rFonts w:ascii="Times New Roman" w:hAnsi="Times New Roman" w:cs="Times New Roman"/>
          <w:sz w:val="28"/>
          <w:szCs w:val="28"/>
        </w:rPr>
        <w:t>. М.: Малыш, 1990</w:t>
      </w:r>
    </w:p>
    <w:p w:rsidR="005E5499" w:rsidRPr="00B651E6" w:rsidRDefault="005E5499" w:rsidP="005E5499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Русские  волшебные сказки. Лебёдушка. М.: Детская литература, 1983</w:t>
      </w:r>
    </w:p>
    <w:p w:rsidR="005E5499" w:rsidRPr="00B651E6" w:rsidRDefault="005E5499" w:rsidP="005E5499">
      <w:pPr>
        <w:pStyle w:val="aa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Книга для чтения в детском саду от5 до 7 лет. М.: Планета детства, 1999</w:t>
      </w:r>
    </w:p>
    <w:p w:rsidR="007C054D" w:rsidRPr="00B651E6" w:rsidRDefault="007C054D" w:rsidP="00854E45">
      <w:pPr>
        <w:pStyle w:val="aa"/>
        <w:spacing w:after="0" w:line="240" w:lineRule="auto"/>
        <w:ind w:left="888"/>
        <w:rPr>
          <w:rFonts w:ascii="Times New Roman" w:hAnsi="Times New Roman" w:cs="Times New Roman"/>
          <w:sz w:val="28"/>
          <w:szCs w:val="28"/>
        </w:rPr>
      </w:pPr>
    </w:p>
    <w:p w:rsidR="0047293B" w:rsidRPr="00B651E6" w:rsidRDefault="0047293B" w:rsidP="0047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93A7F" w:rsidRDefault="00C93A7F" w:rsidP="00215652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</w:p>
    <w:p w:rsidR="0047293B" w:rsidRPr="005E3BEB" w:rsidRDefault="0053101F" w:rsidP="00215652">
      <w:pPr>
        <w:jc w:val="center"/>
        <w:rPr>
          <w:rFonts w:ascii="Times New Roman" w:hAnsi="Times New Roman" w:cs="Times New Roman"/>
          <w:b/>
          <w:color w:val="9B21AF"/>
          <w:sz w:val="36"/>
          <w:szCs w:val="36"/>
        </w:rPr>
      </w:pPr>
      <w:r w:rsidRPr="005E3BEB">
        <w:rPr>
          <w:rFonts w:ascii="Times New Roman" w:hAnsi="Times New Roman" w:cs="Times New Roman"/>
          <w:b/>
          <w:color w:val="9B21AF"/>
          <w:sz w:val="36"/>
          <w:szCs w:val="36"/>
        </w:rPr>
        <w:t>7.</w:t>
      </w:r>
      <w:r w:rsidR="0047293B" w:rsidRPr="005E3BEB">
        <w:rPr>
          <w:rFonts w:ascii="Times New Roman" w:hAnsi="Times New Roman" w:cs="Times New Roman"/>
          <w:b/>
          <w:color w:val="9B21AF"/>
          <w:sz w:val="36"/>
          <w:szCs w:val="36"/>
        </w:rPr>
        <w:t xml:space="preserve"> Периодические издания (журналы)</w:t>
      </w:r>
    </w:p>
    <w:p w:rsidR="004047AF" w:rsidRPr="00C93A7F" w:rsidRDefault="00C93A7F" w:rsidP="00C93A7F">
      <w:pPr>
        <w:pStyle w:val="aa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7293B" w:rsidRPr="00C93A7F">
        <w:rPr>
          <w:rFonts w:ascii="Times New Roman" w:hAnsi="Times New Roman" w:cs="Times New Roman"/>
          <w:b/>
          <w:sz w:val="28"/>
          <w:szCs w:val="28"/>
        </w:rPr>
        <w:t xml:space="preserve">// </w:t>
      </w:r>
      <w:r w:rsidR="0023764A" w:rsidRPr="00C93A7F">
        <w:rPr>
          <w:rFonts w:ascii="Times New Roman" w:hAnsi="Times New Roman" w:cs="Times New Roman"/>
          <w:b/>
          <w:sz w:val="28"/>
          <w:szCs w:val="28"/>
        </w:rPr>
        <w:t>Логопед</w:t>
      </w:r>
      <w:r w:rsidR="0047293B" w:rsidRPr="00C93A7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047AF" w:rsidRPr="00C93A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293B" w:rsidRPr="00B651E6" w:rsidRDefault="00DA0456" w:rsidP="00DA045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7293B" w:rsidRPr="00B651E6" w:rsidSect="007E2FC2">
          <w:footerReference w:type="default" r:id="rId21"/>
          <w:pgSz w:w="11906" w:h="16838"/>
          <w:pgMar w:top="1134" w:right="1416" w:bottom="851" w:left="1276" w:header="708" w:footer="708" w:gutter="0"/>
          <w:pgBorders w:display="notFirstPage"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pgNumType w:start="2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A0456">
        <w:rPr>
          <w:rFonts w:ascii="Times New Roman" w:hAnsi="Times New Roman" w:cs="Times New Roman"/>
          <w:sz w:val="28"/>
          <w:szCs w:val="28"/>
        </w:rPr>
        <w:t>№6 – 2008.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B651E6">
        <w:rPr>
          <w:rFonts w:ascii="Times New Roman" w:hAnsi="Times New Roman" w:cs="Times New Roman"/>
          <w:sz w:val="28"/>
          <w:szCs w:val="28"/>
        </w:rPr>
        <w:t>№1 – 2009</w:t>
      </w:r>
    </w:p>
    <w:p w:rsidR="0047293B" w:rsidRPr="00B651E6" w:rsidRDefault="00DA0456" w:rsidP="0047293B">
      <w:pPr>
        <w:spacing w:after="0" w:line="240" w:lineRule="auto"/>
        <w:ind w:left="2694" w:hanging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7293B" w:rsidRPr="00B651E6">
        <w:rPr>
          <w:rFonts w:ascii="Times New Roman" w:hAnsi="Times New Roman" w:cs="Times New Roman"/>
          <w:sz w:val="28"/>
          <w:szCs w:val="28"/>
        </w:rPr>
        <w:t xml:space="preserve"> №7 – 2008.</w:t>
      </w:r>
    </w:p>
    <w:p w:rsidR="0047293B" w:rsidRPr="00B651E6" w:rsidRDefault="00DA0456" w:rsidP="00DA0456">
      <w:pPr>
        <w:spacing w:after="0" w:line="240" w:lineRule="auto"/>
        <w:ind w:left="2694" w:hanging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7293B" w:rsidRPr="00B651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№8 – 2008                                         </w:t>
      </w:r>
      <w:r w:rsidR="0047293B" w:rsidRPr="00B651E6">
        <w:rPr>
          <w:rFonts w:ascii="Times New Roman" w:hAnsi="Times New Roman" w:cs="Times New Roman"/>
          <w:sz w:val="28"/>
          <w:szCs w:val="28"/>
        </w:rPr>
        <w:t>.</w:t>
      </w:r>
    </w:p>
    <w:p w:rsidR="0047293B" w:rsidRPr="00B651E6" w:rsidRDefault="004047AF" w:rsidP="0047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№2</w:t>
      </w:r>
      <w:r w:rsidR="0047293B" w:rsidRPr="00B651E6">
        <w:rPr>
          <w:rFonts w:ascii="Times New Roman" w:hAnsi="Times New Roman" w:cs="Times New Roman"/>
          <w:sz w:val="28"/>
          <w:szCs w:val="28"/>
        </w:rPr>
        <w:t xml:space="preserve"> – 2009.</w:t>
      </w:r>
    </w:p>
    <w:p w:rsidR="0047293B" w:rsidRPr="00B651E6" w:rsidRDefault="004047AF" w:rsidP="0047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>№4</w:t>
      </w:r>
      <w:r w:rsidR="0047293B" w:rsidRPr="00B651E6">
        <w:rPr>
          <w:rFonts w:ascii="Times New Roman" w:hAnsi="Times New Roman" w:cs="Times New Roman"/>
          <w:sz w:val="28"/>
          <w:szCs w:val="28"/>
        </w:rPr>
        <w:t xml:space="preserve"> – 2009.</w:t>
      </w:r>
    </w:p>
    <w:p w:rsidR="0047293B" w:rsidRPr="00B651E6" w:rsidRDefault="0047293B" w:rsidP="0047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93B" w:rsidRPr="00B651E6" w:rsidRDefault="0047293B" w:rsidP="0047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7293B" w:rsidRPr="00B651E6" w:rsidSect="00BF6515">
          <w:type w:val="continuous"/>
          <w:pgSz w:w="11906" w:h="16838"/>
          <w:pgMar w:top="1134" w:right="850" w:bottom="1134" w:left="993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08"/>
          <w:docGrid w:linePitch="360"/>
        </w:sectPr>
      </w:pPr>
    </w:p>
    <w:p w:rsidR="004047AF" w:rsidRPr="00C93A7F" w:rsidRDefault="00C93A7F" w:rsidP="000E1BD5">
      <w:pPr>
        <w:pStyle w:val="aa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7293B" w:rsidRPr="00C93A7F">
        <w:rPr>
          <w:rFonts w:ascii="Times New Roman" w:hAnsi="Times New Roman" w:cs="Times New Roman"/>
          <w:b/>
          <w:sz w:val="28"/>
          <w:szCs w:val="28"/>
        </w:rPr>
        <w:t xml:space="preserve">// </w:t>
      </w:r>
      <w:r w:rsidR="004047AF" w:rsidRPr="00C93A7F">
        <w:rPr>
          <w:rFonts w:ascii="Times New Roman" w:hAnsi="Times New Roman" w:cs="Times New Roman"/>
          <w:b/>
          <w:sz w:val="28"/>
          <w:szCs w:val="28"/>
        </w:rPr>
        <w:t>Логопед в детском саду</w:t>
      </w:r>
      <w:r w:rsidR="0047293B" w:rsidRPr="00C93A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47AF" w:rsidRPr="00B651E6" w:rsidRDefault="004047AF" w:rsidP="004047AF">
      <w:pPr>
        <w:tabs>
          <w:tab w:val="left" w:pos="2127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     </w:t>
      </w:r>
      <w:r w:rsidR="00DA045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7293B" w:rsidRPr="00B651E6">
        <w:rPr>
          <w:rFonts w:ascii="Times New Roman" w:hAnsi="Times New Roman" w:cs="Times New Roman"/>
          <w:sz w:val="28"/>
          <w:szCs w:val="28"/>
        </w:rPr>
        <w:t>№</w:t>
      </w:r>
      <w:r w:rsidRPr="00B651E6">
        <w:rPr>
          <w:rFonts w:ascii="Times New Roman" w:hAnsi="Times New Roman" w:cs="Times New Roman"/>
          <w:sz w:val="28"/>
          <w:szCs w:val="28"/>
        </w:rPr>
        <w:t>4</w:t>
      </w:r>
      <w:r w:rsidR="0047293B" w:rsidRPr="00B651E6">
        <w:rPr>
          <w:rFonts w:ascii="Times New Roman" w:hAnsi="Times New Roman" w:cs="Times New Roman"/>
          <w:sz w:val="28"/>
          <w:szCs w:val="28"/>
        </w:rPr>
        <w:t xml:space="preserve"> – 2008.</w:t>
      </w:r>
    </w:p>
    <w:p w:rsidR="004047AF" w:rsidRPr="00B651E6" w:rsidRDefault="004047AF" w:rsidP="004047A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A0456">
        <w:rPr>
          <w:rFonts w:ascii="Times New Roman" w:hAnsi="Times New Roman" w:cs="Times New Roman"/>
          <w:sz w:val="28"/>
          <w:szCs w:val="28"/>
        </w:rPr>
        <w:t xml:space="preserve">    </w:t>
      </w:r>
      <w:r w:rsidRPr="00B651E6">
        <w:rPr>
          <w:rFonts w:ascii="Times New Roman" w:hAnsi="Times New Roman" w:cs="Times New Roman"/>
          <w:sz w:val="28"/>
          <w:szCs w:val="28"/>
        </w:rPr>
        <w:t>№5 – 2008.</w:t>
      </w:r>
    </w:p>
    <w:p w:rsidR="0047293B" w:rsidRPr="00B651E6" w:rsidRDefault="0047293B" w:rsidP="004047A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93B" w:rsidRPr="00B651E6" w:rsidRDefault="0047293B" w:rsidP="00404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47293B" w:rsidRPr="00B651E6" w:rsidRDefault="0047293B" w:rsidP="0047293B">
      <w:pPr>
        <w:spacing w:after="0" w:line="240" w:lineRule="auto"/>
        <w:ind w:firstLine="2552"/>
        <w:rPr>
          <w:rFonts w:ascii="Times New Roman" w:hAnsi="Times New Roman" w:cs="Times New Roman"/>
          <w:sz w:val="28"/>
          <w:szCs w:val="28"/>
        </w:rPr>
        <w:sectPr w:rsidR="0047293B" w:rsidRPr="00B651E6" w:rsidSect="004047AF">
          <w:type w:val="continuous"/>
          <w:pgSz w:w="11906" w:h="16838"/>
          <w:pgMar w:top="1134" w:right="850" w:bottom="1134" w:left="993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141"/>
          <w:docGrid w:linePitch="360"/>
        </w:sectPr>
      </w:pPr>
    </w:p>
    <w:p w:rsidR="004047AF" w:rsidRPr="00B651E6" w:rsidRDefault="00DA0456" w:rsidP="004047AF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047AF" w:rsidRPr="00B651E6">
        <w:rPr>
          <w:rFonts w:ascii="Times New Roman" w:hAnsi="Times New Roman" w:cs="Times New Roman"/>
          <w:sz w:val="28"/>
          <w:szCs w:val="28"/>
        </w:rPr>
        <w:t>№6 – 2008.</w:t>
      </w:r>
    </w:p>
    <w:p w:rsidR="004047AF" w:rsidRPr="00B651E6" w:rsidRDefault="004047AF" w:rsidP="004047AF">
      <w:pPr>
        <w:spacing w:after="0" w:line="240" w:lineRule="auto"/>
        <w:ind w:left="2694"/>
        <w:rPr>
          <w:rFonts w:ascii="Times New Roman" w:hAnsi="Times New Roman" w:cs="Times New Roman"/>
          <w:sz w:val="28"/>
          <w:szCs w:val="28"/>
        </w:rPr>
        <w:sectPr w:rsidR="004047AF" w:rsidRPr="00B651E6" w:rsidSect="004047AF">
          <w:type w:val="continuous"/>
          <w:pgSz w:w="11906" w:h="16838"/>
          <w:pgMar w:top="1134" w:right="850" w:bottom="1134" w:left="1276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4047AF" w:rsidRPr="00B651E6" w:rsidRDefault="004047AF" w:rsidP="004047AF">
      <w:pPr>
        <w:spacing w:after="0" w:line="240" w:lineRule="auto"/>
        <w:ind w:left="2694" w:hanging="1418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</w:t>
      </w:r>
      <w:r w:rsidR="00DA0456">
        <w:rPr>
          <w:rFonts w:ascii="Times New Roman" w:hAnsi="Times New Roman" w:cs="Times New Roman"/>
          <w:sz w:val="28"/>
          <w:szCs w:val="28"/>
        </w:rPr>
        <w:t xml:space="preserve">  </w:t>
      </w:r>
      <w:r w:rsidRPr="00B651E6">
        <w:rPr>
          <w:rFonts w:ascii="Times New Roman" w:hAnsi="Times New Roman" w:cs="Times New Roman"/>
          <w:sz w:val="28"/>
          <w:szCs w:val="28"/>
        </w:rPr>
        <w:t xml:space="preserve"> №7 – 2008.</w:t>
      </w:r>
    </w:p>
    <w:p w:rsidR="004047AF" w:rsidRPr="00B651E6" w:rsidRDefault="004047AF" w:rsidP="000812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  </w:t>
      </w:r>
      <w:r w:rsidR="00DA045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B651E6">
        <w:rPr>
          <w:rFonts w:ascii="Times New Roman" w:hAnsi="Times New Roman" w:cs="Times New Roman"/>
          <w:sz w:val="28"/>
          <w:szCs w:val="28"/>
        </w:rPr>
        <w:t>№8 – 2008.</w:t>
      </w:r>
    </w:p>
    <w:p w:rsidR="004047AF" w:rsidRPr="00B651E6" w:rsidRDefault="004047AF" w:rsidP="004047AF">
      <w:pPr>
        <w:spacing w:after="0" w:line="240" w:lineRule="auto"/>
        <w:ind w:left="2694" w:hanging="1418"/>
        <w:rPr>
          <w:rFonts w:ascii="Times New Roman" w:hAnsi="Times New Roman" w:cs="Times New Roman"/>
          <w:sz w:val="28"/>
          <w:szCs w:val="28"/>
        </w:rPr>
      </w:pPr>
    </w:p>
    <w:p w:rsidR="004047AF" w:rsidRPr="00B651E6" w:rsidRDefault="004047AF" w:rsidP="004047AF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 </w:t>
      </w:r>
      <w:r w:rsidR="00DA0456">
        <w:rPr>
          <w:rFonts w:ascii="Times New Roman" w:hAnsi="Times New Roman" w:cs="Times New Roman"/>
          <w:sz w:val="28"/>
          <w:szCs w:val="28"/>
        </w:rPr>
        <w:t xml:space="preserve">  </w:t>
      </w:r>
      <w:r w:rsidRPr="00B651E6">
        <w:rPr>
          <w:rFonts w:ascii="Times New Roman" w:hAnsi="Times New Roman" w:cs="Times New Roman"/>
          <w:sz w:val="28"/>
          <w:szCs w:val="28"/>
        </w:rPr>
        <w:t>№1 – 2009.</w:t>
      </w:r>
    </w:p>
    <w:p w:rsidR="004047AF" w:rsidRPr="00B651E6" w:rsidRDefault="004047AF" w:rsidP="00404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       №3 – 2009.</w:t>
      </w:r>
    </w:p>
    <w:p w:rsidR="004047AF" w:rsidRPr="00B651E6" w:rsidRDefault="004047AF" w:rsidP="004047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       №4 – 2009.</w:t>
      </w:r>
    </w:p>
    <w:p w:rsidR="004047AF" w:rsidRPr="00B651E6" w:rsidRDefault="004047AF" w:rsidP="004047AF">
      <w:pPr>
        <w:spacing w:after="0" w:line="240" w:lineRule="auto"/>
        <w:ind w:left="2694" w:hanging="1418"/>
        <w:rPr>
          <w:rFonts w:ascii="Times New Roman" w:hAnsi="Times New Roman" w:cs="Times New Roman"/>
          <w:sz w:val="28"/>
          <w:szCs w:val="28"/>
        </w:rPr>
      </w:pPr>
    </w:p>
    <w:p w:rsidR="0047293B" w:rsidRPr="00B651E6" w:rsidRDefault="0047293B" w:rsidP="0047293B">
      <w:pPr>
        <w:spacing w:after="0" w:line="240" w:lineRule="auto"/>
        <w:ind w:firstLine="2552"/>
        <w:rPr>
          <w:rFonts w:ascii="Times New Roman" w:hAnsi="Times New Roman" w:cs="Times New Roman"/>
          <w:sz w:val="28"/>
          <w:szCs w:val="28"/>
        </w:rPr>
      </w:pPr>
    </w:p>
    <w:p w:rsidR="0047293B" w:rsidRPr="00B651E6" w:rsidRDefault="0047293B" w:rsidP="0047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93B" w:rsidRPr="00B651E6" w:rsidRDefault="0047293B" w:rsidP="0047293B">
      <w:pPr>
        <w:spacing w:after="0" w:line="240" w:lineRule="auto"/>
        <w:ind w:firstLine="2552"/>
        <w:rPr>
          <w:rFonts w:ascii="Times New Roman" w:hAnsi="Times New Roman" w:cs="Times New Roman"/>
          <w:sz w:val="28"/>
          <w:szCs w:val="28"/>
        </w:rPr>
      </w:pPr>
      <w:r w:rsidRPr="00B651E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7293B" w:rsidRPr="00B651E6" w:rsidRDefault="0047293B" w:rsidP="0047293B">
      <w:pPr>
        <w:spacing w:after="0" w:line="240" w:lineRule="auto"/>
        <w:ind w:firstLine="2552"/>
        <w:rPr>
          <w:rFonts w:ascii="Times New Roman" w:hAnsi="Times New Roman" w:cs="Times New Roman"/>
          <w:sz w:val="28"/>
          <w:szCs w:val="28"/>
        </w:rPr>
      </w:pPr>
    </w:p>
    <w:p w:rsidR="0047293B" w:rsidRPr="00B651E6" w:rsidRDefault="0047293B" w:rsidP="008A2E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93B" w:rsidRPr="00B651E6" w:rsidRDefault="0047293B" w:rsidP="0047293B">
      <w:pPr>
        <w:rPr>
          <w:rFonts w:ascii="Times New Roman" w:hAnsi="Times New Roman" w:cs="Times New Roman"/>
          <w:sz w:val="28"/>
          <w:szCs w:val="28"/>
        </w:rPr>
        <w:sectPr w:rsidR="0047293B" w:rsidRPr="00B651E6" w:rsidSect="00BF6515">
          <w:type w:val="continuous"/>
          <w:pgSz w:w="11906" w:h="16838"/>
          <w:pgMar w:top="1134" w:right="850" w:bottom="1134" w:left="993" w:header="708" w:footer="708" w:gutter="0"/>
          <w:pgBorders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num="2" w:space="708"/>
          <w:docGrid w:linePitch="360"/>
        </w:sectPr>
      </w:pPr>
    </w:p>
    <w:p w:rsidR="0047293B" w:rsidRPr="00B651E6" w:rsidRDefault="0047293B" w:rsidP="00EA6A95">
      <w:pPr>
        <w:rPr>
          <w:rFonts w:ascii="Times New Roman" w:hAnsi="Times New Roman" w:cs="Times New Roman"/>
          <w:b/>
          <w:sz w:val="28"/>
          <w:szCs w:val="28"/>
        </w:rPr>
      </w:pPr>
    </w:p>
    <w:sectPr w:rsidR="0047293B" w:rsidRPr="00B651E6" w:rsidSect="00BF6515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C16" w:rsidRDefault="00FA3C16" w:rsidP="00B651E6">
      <w:pPr>
        <w:spacing w:after="0" w:line="240" w:lineRule="auto"/>
      </w:pPr>
      <w:r>
        <w:separator/>
      </w:r>
    </w:p>
  </w:endnote>
  <w:endnote w:type="continuationSeparator" w:id="0">
    <w:p w:rsidR="00FA3C16" w:rsidRDefault="00FA3C16" w:rsidP="00B65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31876"/>
      <w:docPartObj>
        <w:docPartGallery w:val="Page Numbers (Bottom of Page)"/>
        <w:docPartUnique/>
      </w:docPartObj>
    </w:sdtPr>
    <w:sdtContent>
      <w:p w:rsidR="00561602" w:rsidRDefault="0007047F">
        <w:pPr>
          <w:pStyle w:val="ae"/>
          <w:jc w:val="center"/>
        </w:pPr>
        <w:r>
          <w:fldChar w:fldCharType="begin"/>
        </w:r>
        <w:r w:rsidR="00A77C6F">
          <w:instrText xml:space="preserve"> PAGE   \* MERGEFORMAT </w:instrText>
        </w:r>
        <w:r>
          <w:fldChar w:fldCharType="separate"/>
        </w:r>
        <w:r w:rsidR="00FA3C1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61602" w:rsidRDefault="0056160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C16" w:rsidRDefault="00FA3C16" w:rsidP="00B651E6">
      <w:pPr>
        <w:spacing w:after="0" w:line="240" w:lineRule="auto"/>
      </w:pPr>
      <w:r>
        <w:separator/>
      </w:r>
    </w:p>
  </w:footnote>
  <w:footnote w:type="continuationSeparator" w:id="0">
    <w:p w:rsidR="00FA3C16" w:rsidRDefault="00FA3C16" w:rsidP="00B651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B14A1"/>
    <w:multiLevelType w:val="hybridMultilevel"/>
    <w:tmpl w:val="8AA440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41401"/>
    <w:multiLevelType w:val="hybridMultilevel"/>
    <w:tmpl w:val="F9E6823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334771"/>
    <w:multiLevelType w:val="hybridMultilevel"/>
    <w:tmpl w:val="D6DA01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2410E0"/>
    <w:multiLevelType w:val="hybridMultilevel"/>
    <w:tmpl w:val="39F028C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4734FF"/>
    <w:multiLevelType w:val="hybridMultilevel"/>
    <w:tmpl w:val="FD9034D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F47204"/>
    <w:multiLevelType w:val="hybridMultilevel"/>
    <w:tmpl w:val="A288E9F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3A3F58"/>
    <w:multiLevelType w:val="hybridMultilevel"/>
    <w:tmpl w:val="5F5CE7F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3768E0"/>
    <w:multiLevelType w:val="hybridMultilevel"/>
    <w:tmpl w:val="4ED6FA6A"/>
    <w:lvl w:ilvl="0" w:tplc="04190009">
      <w:start w:val="1"/>
      <w:numFmt w:val="bullet"/>
      <w:lvlText w:val=""/>
      <w:lvlJc w:val="left"/>
      <w:pPr>
        <w:ind w:left="1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8">
    <w:nsid w:val="22066795"/>
    <w:multiLevelType w:val="hybridMultilevel"/>
    <w:tmpl w:val="D14E27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E3010C"/>
    <w:multiLevelType w:val="hybridMultilevel"/>
    <w:tmpl w:val="10F28B28"/>
    <w:lvl w:ilvl="0" w:tplc="04190009">
      <w:start w:val="1"/>
      <w:numFmt w:val="bullet"/>
      <w:lvlText w:val=""/>
      <w:lvlJc w:val="left"/>
      <w:pPr>
        <w:ind w:left="1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4" w:hanging="360"/>
      </w:pPr>
      <w:rPr>
        <w:rFonts w:ascii="Wingdings" w:hAnsi="Wingdings" w:hint="default"/>
      </w:rPr>
    </w:lvl>
  </w:abstractNum>
  <w:abstractNum w:abstractNumId="10">
    <w:nsid w:val="28126CB8"/>
    <w:multiLevelType w:val="hybridMultilevel"/>
    <w:tmpl w:val="E118E6C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6F7C24"/>
    <w:multiLevelType w:val="hybridMultilevel"/>
    <w:tmpl w:val="F38E193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072C33"/>
    <w:multiLevelType w:val="hybridMultilevel"/>
    <w:tmpl w:val="11869584"/>
    <w:lvl w:ilvl="0" w:tplc="04190009">
      <w:start w:val="1"/>
      <w:numFmt w:val="bullet"/>
      <w:lvlText w:val=""/>
      <w:lvlJc w:val="left"/>
      <w:pPr>
        <w:ind w:left="8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13">
    <w:nsid w:val="2D6B3002"/>
    <w:multiLevelType w:val="hybridMultilevel"/>
    <w:tmpl w:val="044ADEE4"/>
    <w:lvl w:ilvl="0" w:tplc="398C27B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DC6A4F"/>
    <w:multiLevelType w:val="hybridMultilevel"/>
    <w:tmpl w:val="28EC2ECA"/>
    <w:lvl w:ilvl="0" w:tplc="398C27B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A34A1D"/>
    <w:multiLevelType w:val="hybridMultilevel"/>
    <w:tmpl w:val="5010CDF4"/>
    <w:lvl w:ilvl="0" w:tplc="0419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FE10A1"/>
    <w:multiLevelType w:val="hybridMultilevel"/>
    <w:tmpl w:val="D158D17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DF64A3"/>
    <w:multiLevelType w:val="hybridMultilevel"/>
    <w:tmpl w:val="FC5AA1A8"/>
    <w:lvl w:ilvl="0" w:tplc="398C27B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750304"/>
    <w:multiLevelType w:val="hybridMultilevel"/>
    <w:tmpl w:val="DF1E1D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B459F6"/>
    <w:multiLevelType w:val="multilevel"/>
    <w:tmpl w:val="EE2CD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77419D"/>
    <w:multiLevelType w:val="hybridMultilevel"/>
    <w:tmpl w:val="1EE245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4A157C"/>
    <w:multiLevelType w:val="hybridMultilevel"/>
    <w:tmpl w:val="B5D6415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4410E73"/>
    <w:multiLevelType w:val="hybridMultilevel"/>
    <w:tmpl w:val="AB1867AA"/>
    <w:lvl w:ilvl="0" w:tplc="82300E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420D08"/>
    <w:multiLevelType w:val="multilevel"/>
    <w:tmpl w:val="4836914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63697B50"/>
    <w:multiLevelType w:val="hybridMultilevel"/>
    <w:tmpl w:val="1E7A9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711F48"/>
    <w:multiLevelType w:val="hybridMultilevel"/>
    <w:tmpl w:val="2C92473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67D0FDC"/>
    <w:multiLevelType w:val="hybridMultilevel"/>
    <w:tmpl w:val="5CF8092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EEA46E4"/>
    <w:multiLevelType w:val="hybridMultilevel"/>
    <w:tmpl w:val="6F1CEDC2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8">
    <w:nsid w:val="7B3041F0"/>
    <w:multiLevelType w:val="hybridMultilevel"/>
    <w:tmpl w:val="4628D69A"/>
    <w:lvl w:ilvl="0" w:tplc="398C27B4">
      <w:start w:val="1"/>
      <w:numFmt w:val="bullet"/>
      <w:lvlText w:val=""/>
      <w:lvlJc w:val="left"/>
      <w:pPr>
        <w:ind w:left="126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0"/>
  </w:num>
  <w:num w:numId="4">
    <w:abstractNumId w:val="1"/>
  </w:num>
  <w:num w:numId="5">
    <w:abstractNumId w:val="21"/>
  </w:num>
  <w:num w:numId="6">
    <w:abstractNumId w:val="15"/>
  </w:num>
  <w:num w:numId="7">
    <w:abstractNumId w:val="11"/>
  </w:num>
  <w:num w:numId="8">
    <w:abstractNumId w:val="4"/>
  </w:num>
  <w:num w:numId="9">
    <w:abstractNumId w:val="5"/>
  </w:num>
  <w:num w:numId="10">
    <w:abstractNumId w:val="16"/>
  </w:num>
  <w:num w:numId="11">
    <w:abstractNumId w:val="3"/>
  </w:num>
  <w:num w:numId="12">
    <w:abstractNumId w:val="25"/>
  </w:num>
  <w:num w:numId="13">
    <w:abstractNumId w:val="26"/>
  </w:num>
  <w:num w:numId="14">
    <w:abstractNumId w:val="6"/>
  </w:num>
  <w:num w:numId="15">
    <w:abstractNumId w:val="8"/>
  </w:num>
  <w:num w:numId="16">
    <w:abstractNumId w:val="12"/>
  </w:num>
  <w:num w:numId="17">
    <w:abstractNumId w:val="27"/>
  </w:num>
  <w:num w:numId="18">
    <w:abstractNumId w:val="22"/>
  </w:num>
  <w:num w:numId="19">
    <w:abstractNumId w:val="20"/>
  </w:num>
  <w:num w:numId="20">
    <w:abstractNumId w:val="0"/>
  </w:num>
  <w:num w:numId="21">
    <w:abstractNumId w:val="7"/>
  </w:num>
  <w:num w:numId="22">
    <w:abstractNumId w:val="18"/>
  </w:num>
  <w:num w:numId="23">
    <w:abstractNumId w:val="9"/>
  </w:num>
  <w:num w:numId="24">
    <w:abstractNumId w:val="17"/>
  </w:num>
  <w:num w:numId="25">
    <w:abstractNumId w:val="23"/>
  </w:num>
  <w:num w:numId="26">
    <w:abstractNumId w:val="28"/>
  </w:num>
  <w:num w:numId="27">
    <w:abstractNumId w:val="13"/>
  </w:num>
  <w:num w:numId="28">
    <w:abstractNumId w:val="24"/>
  </w:num>
  <w:num w:numId="2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7293B"/>
    <w:rsid w:val="000341D9"/>
    <w:rsid w:val="0007047F"/>
    <w:rsid w:val="00081291"/>
    <w:rsid w:val="000A3AAA"/>
    <w:rsid w:val="000E1BD5"/>
    <w:rsid w:val="00127C2F"/>
    <w:rsid w:val="00165B86"/>
    <w:rsid w:val="001B1470"/>
    <w:rsid w:val="001D4C20"/>
    <w:rsid w:val="001F4780"/>
    <w:rsid w:val="0020233B"/>
    <w:rsid w:val="00215652"/>
    <w:rsid w:val="00223B72"/>
    <w:rsid w:val="002261B7"/>
    <w:rsid w:val="0023764A"/>
    <w:rsid w:val="002A7D8D"/>
    <w:rsid w:val="00322DAF"/>
    <w:rsid w:val="00354EB6"/>
    <w:rsid w:val="00382EE7"/>
    <w:rsid w:val="00393FD1"/>
    <w:rsid w:val="003F6F1C"/>
    <w:rsid w:val="004047AF"/>
    <w:rsid w:val="00413937"/>
    <w:rsid w:val="0047293B"/>
    <w:rsid w:val="004765BD"/>
    <w:rsid w:val="004C2EAF"/>
    <w:rsid w:val="00512FD3"/>
    <w:rsid w:val="005153F6"/>
    <w:rsid w:val="0053101F"/>
    <w:rsid w:val="00537582"/>
    <w:rsid w:val="00561602"/>
    <w:rsid w:val="00573B1A"/>
    <w:rsid w:val="005975F8"/>
    <w:rsid w:val="005E3BEB"/>
    <w:rsid w:val="005E5499"/>
    <w:rsid w:val="00647D4A"/>
    <w:rsid w:val="007278F2"/>
    <w:rsid w:val="00746D3A"/>
    <w:rsid w:val="00775F0C"/>
    <w:rsid w:val="00783B9D"/>
    <w:rsid w:val="007C054D"/>
    <w:rsid w:val="007E2FC2"/>
    <w:rsid w:val="00824387"/>
    <w:rsid w:val="008307C9"/>
    <w:rsid w:val="00854E45"/>
    <w:rsid w:val="008A2E6E"/>
    <w:rsid w:val="008B5948"/>
    <w:rsid w:val="008B59CF"/>
    <w:rsid w:val="008C574B"/>
    <w:rsid w:val="009524D0"/>
    <w:rsid w:val="00977A13"/>
    <w:rsid w:val="009B51DF"/>
    <w:rsid w:val="00A10A74"/>
    <w:rsid w:val="00A11AE6"/>
    <w:rsid w:val="00A1564C"/>
    <w:rsid w:val="00A21D5D"/>
    <w:rsid w:val="00A77C6F"/>
    <w:rsid w:val="00AE222F"/>
    <w:rsid w:val="00B05CDE"/>
    <w:rsid w:val="00B651E6"/>
    <w:rsid w:val="00B7520E"/>
    <w:rsid w:val="00BC5C85"/>
    <w:rsid w:val="00BF6515"/>
    <w:rsid w:val="00BF7AD9"/>
    <w:rsid w:val="00C06423"/>
    <w:rsid w:val="00C12795"/>
    <w:rsid w:val="00C2399D"/>
    <w:rsid w:val="00C93A7F"/>
    <w:rsid w:val="00CD594E"/>
    <w:rsid w:val="00D51790"/>
    <w:rsid w:val="00D72211"/>
    <w:rsid w:val="00D927FE"/>
    <w:rsid w:val="00DA01E5"/>
    <w:rsid w:val="00DA0456"/>
    <w:rsid w:val="00DE26B0"/>
    <w:rsid w:val="00E81BB1"/>
    <w:rsid w:val="00EA6A95"/>
    <w:rsid w:val="00FA3C16"/>
    <w:rsid w:val="00FA3FD4"/>
    <w:rsid w:val="00FC3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93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74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8C57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8C574B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574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8C57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574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3">
    <w:name w:val="Strong"/>
    <w:basedOn w:val="a0"/>
    <w:uiPriority w:val="22"/>
    <w:qFormat/>
    <w:rsid w:val="008C574B"/>
    <w:rPr>
      <w:b/>
      <w:bCs/>
    </w:rPr>
  </w:style>
  <w:style w:type="character" w:styleId="a4">
    <w:name w:val="Emphasis"/>
    <w:basedOn w:val="a0"/>
    <w:uiPriority w:val="20"/>
    <w:qFormat/>
    <w:rsid w:val="008C574B"/>
    <w:rPr>
      <w:i/>
      <w:iCs/>
    </w:rPr>
  </w:style>
  <w:style w:type="paragraph" w:styleId="a5">
    <w:name w:val="Title"/>
    <w:basedOn w:val="a"/>
    <w:next w:val="a"/>
    <w:link w:val="a6"/>
    <w:uiPriority w:val="10"/>
    <w:qFormat/>
    <w:rsid w:val="008C57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8C57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7">
    <w:name w:val="No Spacing"/>
    <w:uiPriority w:val="1"/>
    <w:qFormat/>
    <w:rsid w:val="008C574B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472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293B"/>
    <w:rPr>
      <w:rFonts w:ascii="Tahoma" w:eastAsiaTheme="minorEastAsi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3764A"/>
    <w:pPr>
      <w:ind w:left="720"/>
      <w:contextualSpacing/>
    </w:pPr>
  </w:style>
  <w:style w:type="table" w:styleId="ab">
    <w:name w:val="Table Grid"/>
    <w:basedOn w:val="a1"/>
    <w:uiPriority w:val="59"/>
    <w:rsid w:val="00A1564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B65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651E6"/>
    <w:rPr>
      <w:rFonts w:asciiTheme="minorHAnsi" w:eastAsiaTheme="minorEastAsia" w:hAnsiTheme="minorHAnsi" w:cstheme="minorBidi"/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B65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651E6"/>
    <w:rPr>
      <w:rFonts w:asciiTheme="minorHAnsi" w:eastAsiaTheme="minorEastAsia" w:hAnsiTheme="minorHAnsi" w:cstheme="minorBidi"/>
      <w:sz w:val="22"/>
      <w:szCs w:val="22"/>
    </w:rPr>
  </w:style>
  <w:style w:type="character" w:styleId="af0">
    <w:name w:val="Intense Emphasis"/>
    <w:basedOn w:val="a0"/>
    <w:uiPriority w:val="21"/>
    <w:qFormat/>
    <w:rsid w:val="007E2FC2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1EF04-7C0B-41AB-90B8-30C304C7A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15</Pages>
  <Words>2357</Words>
  <Characters>13436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15762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RWT</cp:lastModifiedBy>
  <cp:revision>31</cp:revision>
  <dcterms:created xsi:type="dcterms:W3CDTF">2016-03-17T09:00:00Z</dcterms:created>
  <dcterms:modified xsi:type="dcterms:W3CDTF">2018-11-15T14:48:00Z</dcterms:modified>
</cp:coreProperties>
</file>