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  <w:t xml:space="preserve">                     </w:t>
      </w:r>
    </w:p>
    <w:p w:rsidR="000E1BD5" w:rsidRP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caps/>
          <w:color w:val="9B21AF"/>
          <w:sz w:val="24"/>
          <w:szCs w:val="24"/>
        </w:rPr>
      </w:pPr>
      <w:r w:rsidRPr="00E86BFF">
        <w:rPr>
          <w:rFonts w:ascii="Times New Roman" w:hAnsi="Times New Roman" w:cs="Times New Roman"/>
          <w:b/>
          <w:bCs/>
          <w:caps/>
          <w:color w:val="9B21AF"/>
          <w:sz w:val="24"/>
          <w:szCs w:val="24"/>
        </w:rPr>
        <w:t xml:space="preserve">         Муниципальное  Бюджетное  дошкольное  образовательное учреждение  «Детский сад № 2 «рябинка»</w:t>
      </w:r>
    </w:p>
    <w:p w:rsidR="00E86BFF" w:rsidRP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caps/>
          <w:color w:val="9B21AF"/>
          <w:sz w:val="24"/>
          <w:szCs w:val="24"/>
        </w:rPr>
      </w:pPr>
    </w:p>
    <w:p w:rsidR="00E86BFF" w:rsidRP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adjustRightInd w:val="0"/>
        <w:spacing w:after="0" w:line="240" w:lineRule="auto"/>
        <w:ind w:left="-284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  <w:tab/>
      </w: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adjustRightInd w:val="0"/>
        <w:spacing w:after="0" w:line="240" w:lineRule="auto"/>
        <w:ind w:left="-284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adjustRightInd w:val="0"/>
        <w:spacing w:after="0" w:line="240" w:lineRule="auto"/>
        <w:ind w:left="-284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adjustRightInd w:val="0"/>
        <w:spacing w:after="0" w:line="240" w:lineRule="auto"/>
        <w:ind w:left="-284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4"/>
          <w:szCs w:val="24"/>
        </w:rPr>
      </w:pPr>
    </w:p>
    <w:p w:rsidR="00E86BFF" w:rsidRPr="00FF7662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FF0000"/>
          <w:sz w:val="40"/>
          <w:szCs w:val="40"/>
        </w:rPr>
      </w:pPr>
    </w:p>
    <w:p w:rsidR="00E86BFF" w:rsidRPr="00FF7662" w:rsidRDefault="00E86BFF" w:rsidP="00E86BFF">
      <w:pPr>
        <w:widowControl w:val="0"/>
        <w:shd w:val="clear" w:color="auto" w:fill="FFFFFF"/>
        <w:tabs>
          <w:tab w:val="left" w:pos="567"/>
          <w:tab w:val="left" w:pos="2220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FF0000"/>
          <w:sz w:val="40"/>
          <w:szCs w:val="40"/>
        </w:rPr>
      </w:pPr>
      <w:r w:rsidRPr="00FF7662">
        <w:rPr>
          <w:rFonts w:ascii="Times New Roman" w:hAnsi="Times New Roman" w:cs="Times New Roman"/>
          <w:b/>
          <w:bCs/>
          <w:i/>
          <w:caps/>
          <w:color w:val="FF0000"/>
          <w:sz w:val="40"/>
          <w:szCs w:val="40"/>
        </w:rPr>
        <w:t xml:space="preserve">   Паспорт     Логопедического    кабинета</w:t>
      </w:r>
    </w:p>
    <w:p w:rsidR="000E1BD5" w:rsidRPr="00E86BFF" w:rsidRDefault="000E1BD5" w:rsidP="00E86BFF">
      <w:pPr>
        <w:widowControl w:val="0"/>
        <w:shd w:val="clear" w:color="auto" w:fill="FFFFFF"/>
        <w:tabs>
          <w:tab w:val="left" w:pos="567"/>
        </w:tabs>
        <w:adjustRightInd w:val="0"/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i/>
          <w:caps/>
          <w:color w:val="E36C0A" w:themeColor="accent6" w:themeShade="BF"/>
          <w:sz w:val="24"/>
          <w:szCs w:val="24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Pr="00E86BFF" w:rsidRDefault="00E86BFF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caps/>
          <w:color w:val="9B21AF"/>
          <w:sz w:val="24"/>
          <w:szCs w:val="24"/>
        </w:rPr>
      </w:pPr>
      <w:r w:rsidRPr="00E86BFF">
        <w:rPr>
          <w:rFonts w:ascii="Times New Roman" w:hAnsi="Times New Roman" w:cs="Times New Roman"/>
          <w:b/>
          <w:bCs/>
          <w:caps/>
          <w:color w:val="9B21AF"/>
          <w:sz w:val="24"/>
          <w:szCs w:val="24"/>
        </w:rPr>
        <w:t xml:space="preserve">г. Мегион  </w:t>
      </w:r>
    </w:p>
    <w:p w:rsidR="00E86BFF" w:rsidRPr="00B651E6" w:rsidRDefault="00E86BFF" w:rsidP="00E86BFF">
      <w:pPr>
        <w:widowControl w:val="0"/>
        <w:shd w:val="clear" w:color="auto" w:fill="FFFFFF"/>
        <w:tabs>
          <w:tab w:val="left" w:pos="567"/>
        </w:tabs>
        <w:adjustRightInd w:val="0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E86BFF" w:rsidRPr="008D190C" w:rsidRDefault="00573B1A" w:rsidP="008D190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E86BFF">
        <w:rPr>
          <w:rFonts w:ascii="Times New Roman" w:eastAsia="Times New Roman" w:hAnsi="Times New Roman"/>
          <w:b/>
          <w:i/>
          <w:iCs/>
          <w:sz w:val="24"/>
          <w:szCs w:val="24"/>
        </w:rPr>
        <w:lastRenderedPageBreak/>
        <w:t>«От того, как прошло детство,</w:t>
      </w:r>
      <w:r w:rsidRPr="00E86BFF">
        <w:rPr>
          <w:rFonts w:ascii="Times New Roman" w:eastAsia="Times New Roman" w:hAnsi="Times New Roman"/>
          <w:b/>
          <w:i/>
          <w:iCs/>
          <w:sz w:val="24"/>
          <w:szCs w:val="24"/>
        </w:rPr>
        <w:br/>
        <w:t xml:space="preserve">кто вёл ребенка за руку в детские годы, </w:t>
      </w:r>
      <w:r w:rsidRPr="00E86BFF">
        <w:rPr>
          <w:rFonts w:ascii="Times New Roman" w:eastAsia="Times New Roman" w:hAnsi="Times New Roman"/>
          <w:b/>
          <w:i/>
          <w:iCs/>
          <w:sz w:val="24"/>
          <w:szCs w:val="24"/>
        </w:rPr>
        <w:br/>
        <w:t>что вошло в его разум и сердце</w:t>
      </w:r>
      <w:r w:rsidRPr="00E86BFF">
        <w:rPr>
          <w:rFonts w:ascii="Times New Roman" w:eastAsia="Times New Roman" w:hAnsi="Times New Roman"/>
          <w:b/>
          <w:i/>
          <w:iCs/>
          <w:sz w:val="24"/>
          <w:szCs w:val="24"/>
        </w:rPr>
        <w:br/>
        <w:t>из окружающего мира — от этого</w:t>
      </w:r>
      <w:r w:rsidRPr="00E86BFF">
        <w:rPr>
          <w:rFonts w:ascii="Times New Roman" w:eastAsia="Times New Roman" w:hAnsi="Times New Roman"/>
          <w:b/>
          <w:i/>
          <w:iCs/>
          <w:sz w:val="24"/>
          <w:szCs w:val="24"/>
        </w:rPr>
        <w:br/>
        <w:t>в решающей степени зависит, каким</w:t>
      </w:r>
      <w:r w:rsidRPr="00E86BFF">
        <w:rPr>
          <w:rFonts w:ascii="Times New Roman" w:eastAsia="Times New Roman" w:hAnsi="Times New Roman"/>
          <w:b/>
          <w:i/>
          <w:iCs/>
          <w:sz w:val="24"/>
          <w:szCs w:val="24"/>
        </w:rPr>
        <w:br/>
        <w:t>человеком станет сегодняшний малыш»</w:t>
      </w:r>
      <w:r w:rsidRPr="00E86BFF">
        <w:rPr>
          <w:rFonts w:ascii="Times New Roman" w:eastAsia="Times New Roman" w:hAnsi="Times New Roman"/>
          <w:b/>
          <w:i/>
          <w:iCs/>
          <w:sz w:val="24"/>
          <w:szCs w:val="24"/>
        </w:rPr>
        <w:br/>
        <w:t xml:space="preserve">В. А. Сухомлинский </w:t>
      </w:r>
    </w:p>
    <w:p w:rsidR="00E86BFF" w:rsidRDefault="00E86BFF" w:rsidP="00573B1A">
      <w:pPr>
        <w:pStyle w:val="a7"/>
        <w:jc w:val="center"/>
        <w:rPr>
          <w:rFonts w:ascii="Times New Roman" w:hAnsi="Times New Roman"/>
          <w:b/>
          <w:color w:val="9B21AF"/>
          <w:sz w:val="28"/>
          <w:szCs w:val="28"/>
          <w:lang w:eastAsia="ru-RU"/>
        </w:rPr>
      </w:pPr>
    </w:p>
    <w:p w:rsidR="00A1564C" w:rsidRPr="00E86BFF" w:rsidRDefault="00A1564C" w:rsidP="00573B1A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86BFF">
        <w:rPr>
          <w:rFonts w:ascii="Times New Roman" w:hAnsi="Times New Roman"/>
          <w:b/>
          <w:sz w:val="28"/>
          <w:szCs w:val="28"/>
          <w:lang w:eastAsia="ru-RU"/>
        </w:rPr>
        <w:t>Содержание</w:t>
      </w:r>
      <w:r w:rsidR="00E86BFF" w:rsidRPr="00E86BFF">
        <w:rPr>
          <w:rFonts w:ascii="Times New Roman" w:hAnsi="Times New Roman"/>
          <w:b/>
          <w:sz w:val="28"/>
          <w:szCs w:val="28"/>
          <w:lang w:eastAsia="ru-RU"/>
        </w:rPr>
        <w:t xml:space="preserve">   паспорта</w:t>
      </w:r>
    </w:p>
    <w:p w:rsidR="00A1564C" w:rsidRPr="00E86BFF" w:rsidRDefault="00A1564C" w:rsidP="00A1564C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b"/>
        <w:tblW w:w="9492" w:type="dxa"/>
        <w:tblLayout w:type="fixed"/>
        <w:tblLook w:val="04A0"/>
      </w:tblPr>
      <w:tblGrid>
        <w:gridCol w:w="704"/>
        <w:gridCol w:w="7513"/>
        <w:gridCol w:w="1275"/>
      </w:tblGrid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13" w:type="dxa"/>
          </w:tcPr>
          <w:p w:rsidR="00A1564C" w:rsidRPr="00B651E6" w:rsidRDefault="008D190C" w:rsidP="00A1564C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Общие сведения о логопедическом  кабинете</w:t>
            </w:r>
          </w:p>
        </w:tc>
        <w:tc>
          <w:tcPr>
            <w:tcW w:w="1275" w:type="dxa"/>
          </w:tcPr>
          <w:p w:rsidR="00A1564C" w:rsidRPr="00B651E6" w:rsidRDefault="008D190C" w:rsidP="00A1564C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стр. 4</w:t>
            </w:r>
          </w:p>
        </w:tc>
      </w:tr>
      <w:tr w:rsidR="00A1564C" w:rsidRPr="00B651E6" w:rsidTr="008D190C">
        <w:trPr>
          <w:trHeight w:val="420"/>
        </w:trPr>
        <w:tc>
          <w:tcPr>
            <w:tcW w:w="704" w:type="dxa"/>
            <w:tcBorders>
              <w:bottom w:val="single" w:sz="4" w:space="0" w:color="000000"/>
            </w:tcBorders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13" w:type="dxa"/>
            <w:tcBorders>
              <w:bottom w:val="single" w:sz="4" w:space="0" w:color="000000"/>
            </w:tcBorders>
          </w:tcPr>
          <w:p w:rsidR="008D190C" w:rsidRPr="00B651E6" w:rsidRDefault="008D190C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</w:t>
            </w:r>
            <w:r w:rsidR="00A1564C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ведения об участниках деятельности кабинета  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A1564C" w:rsidRPr="00B651E6" w:rsidRDefault="008D190C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стр. 4</w:t>
            </w:r>
          </w:p>
        </w:tc>
      </w:tr>
      <w:tr w:rsidR="008D190C" w:rsidRPr="00B651E6" w:rsidTr="0036746B">
        <w:trPr>
          <w:trHeight w:val="315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:rsidR="008D190C" w:rsidRPr="00B651E6" w:rsidRDefault="008D190C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bottom w:val="single" w:sz="4" w:space="0" w:color="000000"/>
            </w:tcBorders>
          </w:tcPr>
          <w:p w:rsidR="0036746B" w:rsidRDefault="008D190C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Нормативно-правовая база логопедического кабинета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:rsidR="008D190C" w:rsidRDefault="008D190C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стр.</w:t>
            </w:r>
            <w:r w:rsidR="006F2C7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36746B" w:rsidRPr="00B651E6" w:rsidTr="008D190C">
        <w:trPr>
          <w:trHeight w:val="314"/>
        </w:trPr>
        <w:tc>
          <w:tcPr>
            <w:tcW w:w="704" w:type="dxa"/>
            <w:tcBorders>
              <w:top w:val="single" w:sz="4" w:space="0" w:color="000000"/>
            </w:tcBorders>
          </w:tcPr>
          <w:p w:rsidR="0036746B" w:rsidRDefault="0036746B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13" w:type="dxa"/>
            <w:tcBorders>
              <w:top w:val="single" w:sz="4" w:space="0" w:color="000000"/>
            </w:tcBorders>
          </w:tcPr>
          <w:p w:rsidR="0036746B" w:rsidRDefault="0036746B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График работы учителей-логопедов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:rsidR="0036746B" w:rsidRDefault="0036746B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стр.</w:t>
            </w:r>
            <w:r w:rsidR="006F2C7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36746B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13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кабинета</w:t>
            </w:r>
          </w:p>
        </w:tc>
        <w:tc>
          <w:tcPr>
            <w:tcW w:w="1275" w:type="dxa"/>
          </w:tcPr>
          <w:p w:rsidR="00A1564C" w:rsidRPr="00B651E6" w:rsidRDefault="0036746B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стр. 8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13" w:type="dxa"/>
          </w:tcPr>
          <w:p w:rsidR="00A1564C" w:rsidRPr="00B651E6" w:rsidRDefault="000341D9" w:rsidP="000341D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Учебно-методическое обеспечение кабинета .Оснащение кабинета по центрам</w:t>
            </w:r>
            <w:r w:rsidR="006F2C7A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</w:tcPr>
          <w:p w:rsidR="00A1564C" w:rsidRPr="00B651E6" w:rsidRDefault="006F2C7A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стр. 9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A1564C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7513" w:type="dxa"/>
          </w:tcPr>
          <w:p w:rsidR="00A1564C" w:rsidRPr="00B651E6" w:rsidRDefault="000341D9" w:rsidP="005310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Центр Развития  фонетико – фонематических  процессов</w:t>
            </w:r>
          </w:p>
        </w:tc>
        <w:tc>
          <w:tcPr>
            <w:tcW w:w="1275" w:type="dxa"/>
          </w:tcPr>
          <w:p w:rsidR="00A1564C" w:rsidRPr="00B651E6" w:rsidRDefault="006F2C7A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стр.9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A1564C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7513" w:type="dxa"/>
          </w:tcPr>
          <w:p w:rsidR="00A1564C" w:rsidRPr="00B651E6" w:rsidRDefault="000341D9" w:rsidP="00B752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 xml:space="preserve">  Центр Развития  дыхания  и  голоса</w:t>
            </w:r>
          </w:p>
        </w:tc>
        <w:tc>
          <w:tcPr>
            <w:tcW w:w="1275" w:type="dxa"/>
          </w:tcPr>
          <w:p w:rsidR="00A1564C" w:rsidRPr="00B651E6" w:rsidRDefault="00A1564C" w:rsidP="00215652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стр.</w:t>
            </w:r>
            <w:r w:rsidR="006F2C7A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A1564C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.3.</w:t>
            </w:r>
          </w:p>
        </w:tc>
        <w:tc>
          <w:tcPr>
            <w:tcW w:w="7513" w:type="dxa"/>
          </w:tcPr>
          <w:p w:rsidR="00A1564C" w:rsidRPr="00B651E6" w:rsidRDefault="000341D9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/>
                <w:sz w:val="28"/>
                <w:szCs w:val="28"/>
              </w:rPr>
              <w:t xml:space="preserve"> Центр развития  моторного  праксиса  и  мимической  мускулатуры</w:t>
            </w:r>
          </w:p>
        </w:tc>
        <w:tc>
          <w:tcPr>
            <w:tcW w:w="1275" w:type="dxa"/>
          </w:tcPr>
          <w:p w:rsidR="00A1564C" w:rsidRPr="00B651E6" w:rsidRDefault="006F2C7A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стр.10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A1564C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.4.</w:t>
            </w:r>
          </w:p>
        </w:tc>
        <w:tc>
          <w:tcPr>
            <w:tcW w:w="7513" w:type="dxa"/>
          </w:tcPr>
          <w:p w:rsidR="00C93A7F" w:rsidRDefault="000341D9" w:rsidP="00A1564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B651E6">
              <w:rPr>
                <w:rFonts w:ascii="Times New Roman" w:hAnsi="Times New Roman"/>
                <w:sz w:val="28"/>
                <w:szCs w:val="28"/>
              </w:rPr>
              <w:t>Центр Развития  связной речи</w:t>
            </w:r>
          </w:p>
          <w:p w:rsidR="00C93A7F" w:rsidRPr="00B651E6" w:rsidRDefault="00C93A7F" w:rsidP="00A1564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1564C" w:rsidRPr="00B651E6" w:rsidRDefault="00A1564C" w:rsidP="00783B9D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стр.</w:t>
            </w:r>
            <w:r w:rsidR="006F2C7A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A1564C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.5.</w:t>
            </w:r>
          </w:p>
        </w:tc>
        <w:tc>
          <w:tcPr>
            <w:tcW w:w="7513" w:type="dxa"/>
          </w:tcPr>
          <w:p w:rsidR="00A1564C" w:rsidRPr="00B651E6" w:rsidRDefault="000341D9" w:rsidP="00B7520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Центр  Развития  грамматического строя речи</w:t>
            </w:r>
          </w:p>
        </w:tc>
        <w:tc>
          <w:tcPr>
            <w:tcW w:w="1275" w:type="dxa"/>
          </w:tcPr>
          <w:p w:rsidR="00A1564C" w:rsidRPr="00B651E6" w:rsidRDefault="008E7523" w:rsidP="00A1564C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стр.12</w:t>
            </w:r>
          </w:p>
        </w:tc>
      </w:tr>
      <w:tr w:rsidR="00783B9D" w:rsidRPr="00B651E6" w:rsidTr="00561602">
        <w:tc>
          <w:tcPr>
            <w:tcW w:w="704" w:type="dxa"/>
          </w:tcPr>
          <w:p w:rsidR="00783B9D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783B9D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.6.</w:t>
            </w:r>
          </w:p>
        </w:tc>
        <w:tc>
          <w:tcPr>
            <w:tcW w:w="7513" w:type="dxa"/>
          </w:tcPr>
          <w:p w:rsidR="00783B9D" w:rsidRPr="00B651E6" w:rsidRDefault="00783B9D" w:rsidP="00B752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 xml:space="preserve">Центр Развития психических процессов. </w:t>
            </w:r>
          </w:p>
        </w:tc>
        <w:tc>
          <w:tcPr>
            <w:tcW w:w="1275" w:type="dxa"/>
          </w:tcPr>
          <w:p w:rsidR="00783B9D" w:rsidRDefault="00783B9D" w:rsidP="00783B9D">
            <w:r w:rsidRPr="009057B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6F2C7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83B9D" w:rsidRPr="00B651E6" w:rsidTr="00561602">
        <w:tc>
          <w:tcPr>
            <w:tcW w:w="704" w:type="dxa"/>
          </w:tcPr>
          <w:p w:rsidR="00783B9D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783B9D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.7.</w:t>
            </w:r>
          </w:p>
        </w:tc>
        <w:tc>
          <w:tcPr>
            <w:tcW w:w="7513" w:type="dxa"/>
          </w:tcPr>
          <w:p w:rsidR="00783B9D" w:rsidRPr="00B651E6" w:rsidRDefault="00783B9D" w:rsidP="00B7520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Центр Развития лексических категорий</w:t>
            </w:r>
          </w:p>
        </w:tc>
        <w:tc>
          <w:tcPr>
            <w:tcW w:w="1275" w:type="dxa"/>
          </w:tcPr>
          <w:p w:rsidR="00783B9D" w:rsidRDefault="00783B9D" w:rsidP="00783B9D">
            <w:r w:rsidRPr="009057B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1F56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83B9D" w:rsidRPr="00B651E6" w:rsidTr="00561602">
        <w:tc>
          <w:tcPr>
            <w:tcW w:w="704" w:type="dxa"/>
          </w:tcPr>
          <w:p w:rsidR="00783B9D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783B9D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.8.</w:t>
            </w:r>
          </w:p>
        </w:tc>
        <w:tc>
          <w:tcPr>
            <w:tcW w:w="7513" w:type="dxa"/>
          </w:tcPr>
          <w:p w:rsidR="00783B9D" w:rsidRPr="00B651E6" w:rsidRDefault="00783B9D" w:rsidP="00FC3F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Центр настольных игр</w:t>
            </w:r>
          </w:p>
        </w:tc>
        <w:tc>
          <w:tcPr>
            <w:tcW w:w="1275" w:type="dxa"/>
          </w:tcPr>
          <w:p w:rsidR="00783B9D" w:rsidRDefault="00783B9D">
            <w:r w:rsidRPr="009057B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6F2C7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83B9D" w:rsidRPr="00B651E6" w:rsidTr="00561602">
        <w:tc>
          <w:tcPr>
            <w:tcW w:w="704" w:type="dxa"/>
          </w:tcPr>
          <w:p w:rsidR="00783B9D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783B9D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.9</w:t>
            </w:r>
          </w:p>
        </w:tc>
        <w:tc>
          <w:tcPr>
            <w:tcW w:w="7513" w:type="dxa"/>
          </w:tcPr>
          <w:p w:rsidR="00783B9D" w:rsidRPr="00B651E6" w:rsidRDefault="00783B9D" w:rsidP="00FC3F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Демонстрационный  и  раздаточный  материал  и</w:t>
            </w:r>
          </w:p>
          <w:p w:rsidR="00783B9D" w:rsidRPr="00B651E6" w:rsidRDefault="00783B9D" w:rsidP="0053101F">
            <w:pPr>
              <w:spacing w:after="0"/>
              <w:rPr>
                <w:rFonts w:ascii="Times New Roman" w:hAnsi="Times New Roman" w:cs="Times New Roman"/>
                <w:b/>
                <w:color w:val="3030C0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дидактические  пособия</w:t>
            </w:r>
          </w:p>
        </w:tc>
        <w:tc>
          <w:tcPr>
            <w:tcW w:w="1275" w:type="dxa"/>
          </w:tcPr>
          <w:p w:rsidR="00783B9D" w:rsidRDefault="00783B9D" w:rsidP="00783B9D">
            <w:r w:rsidRPr="009057B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6F2C7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83B9D" w:rsidRPr="00B651E6" w:rsidTr="00C93A7F">
        <w:trPr>
          <w:trHeight w:val="338"/>
        </w:trPr>
        <w:tc>
          <w:tcPr>
            <w:tcW w:w="704" w:type="dxa"/>
          </w:tcPr>
          <w:p w:rsidR="00783B9D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="00783B9D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13" w:type="dxa"/>
          </w:tcPr>
          <w:p w:rsidR="00783B9D" w:rsidRPr="00B651E6" w:rsidRDefault="00783B9D" w:rsidP="0053101F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Учебно-методическая литература</w:t>
            </w:r>
            <w:r w:rsidRPr="00B651E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783B9D" w:rsidRDefault="00783B9D">
            <w:r w:rsidRPr="009057B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1F566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="0053101F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13" w:type="dxa"/>
          </w:tcPr>
          <w:p w:rsidR="00A1564C" w:rsidRDefault="00A1564C" w:rsidP="0053101F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B651E6">
              <w:rPr>
                <w:rFonts w:ascii="Times New Roman" w:hAnsi="Times New Roman"/>
                <w:sz w:val="28"/>
                <w:szCs w:val="28"/>
              </w:rPr>
              <w:t xml:space="preserve">Художественная литература </w:t>
            </w:r>
          </w:p>
          <w:p w:rsidR="00C93A7F" w:rsidRPr="00B651E6" w:rsidRDefault="00C93A7F" w:rsidP="0053101F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1564C" w:rsidRPr="00B651E6" w:rsidRDefault="00A1564C" w:rsidP="00C93A7F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стр.</w:t>
            </w:r>
            <w:r w:rsidR="001F566F">
              <w:rPr>
                <w:rFonts w:ascii="Times New Roman" w:hAnsi="Times New Roman"/>
                <w:sz w:val="28"/>
                <w:szCs w:val="28"/>
                <w:lang w:eastAsia="ru-RU"/>
              </w:rPr>
              <w:t>19</w:t>
            </w:r>
          </w:p>
        </w:tc>
      </w:tr>
      <w:tr w:rsidR="0053101F" w:rsidRPr="00B651E6" w:rsidTr="00561602">
        <w:tc>
          <w:tcPr>
            <w:tcW w:w="704" w:type="dxa"/>
          </w:tcPr>
          <w:p w:rsidR="0053101F" w:rsidRPr="00B651E6" w:rsidRDefault="006F2C7A" w:rsidP="00A1564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="0053101F"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513" w:type="dxa"/>
          </w:tcPr>
          <w:p w:rsidR="00C93A7F" w:rsidRDefault="0053101F" w:rsidP="00A1564C">
            <w:pPr>
              <w:pStyle w:val="a7"/>
              <w:rPr>
                <w:rFonts w:ascii="Times New Roman" w:hAnsi="Times New Roman"/>
                <w:b/>
                <w:color w:val="9B21AF"/>
                <w:sz w:val="28"/>
                <w:szCs w:val="28"/>
              </w:rPr>
            </w:pPr>
            <w:r w:rsidRPr="00B651E6">
              <w:rPr>
                <w:rFonts w:ascii="Times New Roman" w:hAnsi="Times New Roman"/>
                <w:sz w:val="28"/>
                <w:szCs w:val="28"/>
              </w:rPr>
              <w:t>Периодические издания (журналы)</w:t>
            </w:r>
            <w:r w:rsidRPr="00B651E6">
              <w:rPr>
                <w:rFonts w:ascii="Times New Roman" w:hAnsi="Times New Roman"/>
                <w:b/>
                <w:color w:val="9B21AF"/>
                <w:sz w:val="28"/>
                <w:szCs w:val="28"/>
              </w:rPr>
              <w:t xml:space="preserve">          </w:t>
            </w:r>
          </w:p>
          <w:p w:rsidR="0053101F" w:rsidRPr="00B651E6" w:rsidRDefault="0053101F" w:rsidP="00A1564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B651E6">
              <w:rPr>
                <w:rFonts w:ascii="Times New Roman" w:hAnsi="Times New Roman"/>
                <w:b/>
                <w:color w:val="9B21AF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1275" w:type="dxa"/>
          </w:tcPr>
          <w:p w:rsidR="0053101F" w:rsidRPr="00B651E6" w:rsidRDefault="00783B9D" w:rsidP="00C93A7F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/>
                <w:sz w:val="28"/>
                <w:szCs w:val="28"/>
                <w:lang w:eastAsia="ru-RU"/>
              </w:rPr>
              <w:t>стр.</w:t>
            </w:r>
            <w:r w:rsidR="001F566F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977AD5" w:rsidRDefault="00977AD5" w:rsidP="00BF7AD9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77AD5" w:rsidRDefault="00977AD5" w:rsidP="00BF7AD9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77AD5" w:rsidRDefault="00977AD5" w:rsidP="00BF7AD9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77AD5" w:rsidRDefault="00977AD5" w:rsidP="00BF7AD9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F8218E" w:rsidRDefault="00F8218E" w:rsidP="00977AD5">
      <w:pPr>
        <w:tabs>
          <w:tab w:val="left" w:pos="405"/>
        </w:tabs>
        <w:spacing w:after="0" w:line="240" w:lineRule="auto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77AD5" w:rsidRPr="00F90EFA" w:rsidRDefault="00F90EFA" w:rsidP="00977AD5">
      <w:pPr>
        <w:tabs>
          <w:tab w:val="left" w:pos="405"/>
        </w:tabs>
        <w:spacing w:after="0" w:line="240" w:lineRule="auto"/>
        <w:rPr>
          <w:rFonts w:ascii="Times New Roman" w:hAnsi="Times New Roman" w:cs="Times New Roman"/>
          <w:b/>
          <w:color w:val="9B21AF"/>
          <w:sz w:val="36"/>
          <w:szCs w:val="36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lastRenderedPageBreak/>
        <w:t xml:space="preserve">           </w:t>
      </w:r>
      <w:r w:rsidR="00F8218E">
        <w:rPr>
          <w:rFonts w:ascii="Times New Roman" w:hAnsi="Times New Roman" w:cs="Times New Roman"/>
          <w:b/>
          <w:color w:val="9B21AF"/>
          <w:sz w:val="36"/>
          <w:szCs w:val="36"/>
        </w:rPr>
        <w:t xml:space="preserve"> </w:t>
      </w:r>
      <w:r w:rsidR="00977AD5" w:rsidRPr="00F90EFA">
        <w:rPr>
          <w:rFonts w:ascii="Times New Roman" w:hAnsi="Times New Roman" w:cs="Times New Roman"/>
          <w:b/>
          <w:color w:val="9B21AF"/>
          <w:sz w:val="36"/>
          <w:szCs w:val="36"/>
        </w:rPr>
        <w:t>Логопедический кабинет предназначен для:</w:t>
      </w:r>
    </w:p>
    <w:p w:rsidR="00977AD5" w:rsidRPr="00F90EFA" w:rsidRDefault="00977AD5" w:rsidP="00977AD5">
      <w:pPr>
        <w:pStyle w:val="aa"/>
        <w:numPr>
          <w:ilvl w:val="0"/>
          <w:numId w:val="30"/>
        </w:numPr>
        <w:tabs>
          <w:tab w:val="left" w:pos="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Проведения диагностического обследования речевого развития детей дошкольного возраста.</w:t>
      </w:r>
    </w:p>
    <w:p w:rsidR="00977AD5" w:rsidRPr="00F90EFA" w:rsidRDefault="00977AD5" w:rsidP="00977AD5">
      <w:pPr>
        <w:pStyle w:val="aa"/>
        <w:numPr>
          <w:ilvl w:val="0"/>
          <w:numId w:val="30"/>
        </w:numPr>
        <w:tabs>
          <w:tab w:val="left" w:pos="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Проведения подгрупповых и индивидуальных занятий учителей-логопедов с детьми.</w:t>
      </w:r>
    </w:p>
    <w:p w:rsidR="00977AD5" w:rsidRPr="00F90EFA" w:rsidRDefault="00977AD5" w:rsidP="00977AD5">
      <w:pPr>
        <w:pStyle w:val="aa"/>
        <w:numPr>
          <w:ilvl w:val="0"/>
          <w:numId w:val="30"/>
        </w:numPr>
        <w:tabs>
          <w:tab w:val="left" w:pos="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Консультативной работы учителя-логопеда с родителям</w:t>
      </w:r>
      <w:r w:rsidR="00F8218E" w:rsidRPr="00F90EFA">
        <w:rPr>
          <w:rFonts w:ascii="Times New Roman" w:hAnsi="Times New Roman" w:cs="Times New Roman"/>
          <w:sz w:val="28"/>
          <w:szCs w:val="28"/>
        </w:rPr>
        <w:t>и (законными представителями) (б</w:t>
      </w:r>
      <w:r w:rsidRPr="00F90EFA">
        <w:rPr>
          <w:rFonts w:ascii="Times New Roman" w:hAnsi="Times New Roman" w:cs="Times New Roman"/>
          <w:sz w:val="28"/>
          <w:szCs w:val="28"/>
        </w:rPr>
        <w:t>есе</w:t>
      </w:r>
      <w:r w:rsidR="00F8218E" w:rsidRPr="00F90EFA">
        <w:rPr>
          <w:rFonts w:ascii="Times New Roman" w:hAnsi="Times New Roman" w:cs="Times New Roman"/>
          <w:sz w:val="28"/>
          <w:szCs w:val="28"/>
        </w:rPr>
        <w:t>ды, показ приёмов индивидуальной коррекционной работы с ребёнком)</w:t>
      </w:r>
    </w:p>
    <w:p w:rsidR="00977AD5" w:rsidRPr="00F90EFA" w:rsidRDefault="00F8218E" w:rsidP="00F8218E">
      <w:pPr>
        <w:pStyle w:val="aa"/>
        <w:numPr>
          <w:ilvl w:val="0"/>
          <w:numId w:val="30"/>
        </w:numPr>
        <w:tabs>
          <w:tab w:val="left" w:pos="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Консультационной работы учителя-логопеда с педагогами.</w:t>
      </w:r>
    </w:p>
    <w:p w:rsidR="00856B4A" w:rsidRPr="00F90EFA" w:rsidRDefault="00CB43F3" w:rsidP="00CB43F3">
      <w:pPr>
        <w:pStyle w:val="aa"/>
        <w:spacing w:after="0" w:line="240" w:lineRule="auto"/>
        <w:ind w:left="785"/>
        <w:rPr>
          <w:rFonts w:ascii="Times New Roman" w:hAnsi="Times New Roman" w:cs="Times New Roman"/>
          <w:b/>
          <w:color w:val="9B21AF"/>
          <w:sz w:val="36"/>
          <w:szCs w:val="36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t>1. </w:t>
      </w:r>
      <w:r w:rsidR="00F8218E">
        <w:rPr>
          <w:rFonts w:ascii="Times New Roman" w:hAnsi="Times New Roman" w:cs="Times New Roman"/>
          <w:b/>
          <w:color w:val="9B21AF"/>
          <w:sz w:val="36"/>
          <w:szCs w:val="36"/>
        </w:rPr>
        <w:t>Общие сведения о  логопедическом кабинете</w:t>
      </w:r>
    </w:p>
    <w:p w:rsidR="00F8218E" w:rsidRPr="00F90EFA" w:rsidRDefault="00F8218E" w:rsidP="00F8218E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Кабинет находится на втором этаже МБДОУ  «ДС №2 «Рябинка».</w:t>
      </w:r>
    </w:p>
    <w:p w:rsidR="00613CB6" w:rsidRPr="00F90EFA" w:rsidRDefault="00613CB6" w:rsidP="00F8218E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Общая площадь логопедического кабинета-19,5 м. кв.</w:t>
      </w:r>
    </w:p>
    <w:p w:rsidR="00613CB6" w:rsidRPr="00F90EFA" w:rsidRDefault="00613CB6" w:rsidP="00F8218E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Освещенность: естественное-2 окна, искусственное – 4 люминесцентные лампы.</w:t>
      </w:r>
    </w:p>
    <w:p w:rsidR="00613CB6" w:rsidRPr="00F90EFA" w:rsidRDefault="00613CB6" w:rsidP="00F8218E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Влажная уборка. Проветривание проводится ежедневно.</w:t>
      </w:r>
    </w:p>
    <w:p w:rsidR="00613CB6" w:rsidRPr="00F90EFA" w:rsidRDefault="00613CB6" w:rsidP="00F8218E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 xml:space="preserve">В кабинете создана предметно-пространственная среда в соответствии с требованиями </w:t>
      </w:r>
      <w:proofErr w:type="spellStart"/>
      <w:r w:rsidRPr="00F90EF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90EFA">
        <w:rPr>
          <w:rFonts w:ascii="Times New Roman" w:hAnsi="Times New Roman" w:cs="Times New Roman"/>
          <w:sz w:val="28"/>
          <w:szCs w:val="28"/>
        </w:rPr>
        <w:t>, ФГОС и основными педагогическими принципам:</w:t>
      </w:r>
    </w:p>
    <w:p w:rsidR="00F90EFA" w:rsidRDefault="00856B4A" w:rsidP="00856B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b/>
          <w:sz w:val="28"/>
          <w:szCs w:val="28"/>
        </w:rPr>
        <w:t xml:space="preserve">            Системности</w:t>
      </w:r>
      <w:r w:rsidRPr="00F90EFA">
        <w:rPr>
          <w:rFonts w:ascii="Times New Roman" w:hAnsi="Times New Roman" w:cs="Times New Roman"/>
          <w:sz w:val="28"/>
          <w:szCs w:val="28"/>
        </w:rPr>
        <w:t xml:space="preserve"> (материал систематизирован, составлен паспорт </w:t>
      </w:r>
      <w:r w:rsidR="00F90EF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56B4A" w:rsidRPr="00F90EFA" w:rsidRDefault="00F90EFA" w:rsidP="00856B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56B4A" w:rsidRPr="00F90EFA">
        <w:rPr>
          <w:rFonts w:ascii="Times New Roman" w:hAnsi="Times New Roman" w:cs="Times New Roman"/>
          <w:sz w:val="28"/>
          <w:szCs w:val="28"/>
        </w:rPr>
        <w:t xml:space="preserve">логопедического                </w:t>
      </w:r>
    </w:p>
    <w:p w:rsidR="00856B4A" w:rsidRPr="00F90EFA" w:rsidRDefault="00856B4A" w:rsidP="00856B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 xml:space="preserve">           кабинета с перечнем всех материалов)</w:t>
      </w:r>
    </w:p>
    <w:p w:rsidR="00F90EFA" w:rsidRDefault="00856B4A" w:rsidP="00856B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F90EFA">
        <w:rPr>
          <w:rFonts w:ascii="Times New Roman" w:hAnsi="Times New Roman" w:cs="Times New Roman"/>
          <w:b/>
          <w:sz w:val="28"/>
          <w:szCs w:val="28"/>
        </w:rPr>
        <w:t xml:space="preserve">Доступности </w:t>
      </w:r>
      <w:r w:rsidRPr="00F90EFA">
        <w:rPr>
          <w:rFonts w:ascii="Times New Roman" w:hAnsi="Times New Roman" w:cs="Times New Roman"/>
          <w:sz w:val="28"/>
          <w:szCs w:val="28"/>
        </w:rPr>
        <w:t xml:space="preserve">(дидактические  игры и игрушки хранятся на нижних </w:t>
      </w:r>
      <w:r w:rsidR="00F90EF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End"/>
    </w:p>
    <w:p w:rsidR="00856B4A" w:rsidRPr="00F90EFA" w:rsidRDefault="00856B4A" w:rsidP="00F90EF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открытых   полках)</w:t>
      </w:r>
    </w:p>
    <w:p w:rsidR="00F90EFA" w:rsidRDefault="006B168B" w:rsidP="00856B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b/>
          <w:sz w:val="28"/>
          <w:szCs w:val="28"/>
        </w:rPr>
        <w:t>Здоровьесбережения</w:t>
      </w:r>
      <w:r w:rsidR="00856B4A" w:rsidRPr="00F90E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6B4A" w:rsidRPr="00F90EFA">
        <w:rPr>
          <w:rFonts w:ascii="Times New Roman" w:hAnsi="Times New Roman" w:cs="Times New Roman"/>
          <w:sz w:val="28"/>
          <w:szCs w:val="28"/>
        </w:rPr>
        <w:t xml:space="preserve">(имеется основное и дополнительное освещение </w:t>
      </w:r>
    </w:p>
    <w:p w:rsidR="00F90EFA" w:rsidRDefault="00856B4A" w:rsidP="00F90EF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 xml:space="preserve">(над </w:t>
      </w:r>
      <w:r w:rsidR="00F90EFA">
        <w:rPr>
          <w:rFonts w:ascii="Times New Roman" w:hAnsi="Times New Roman" w:cs="Times New Roman"/>
          <w:sz w:val="28"/>
          <w:szCs w:val="28"/>
        </w:rPr>
        <w:t xml:space="preserve">   </w:t>
      </w:r>
      <w:r w:rsidRPr="00F90EFA">
        <w:rPr>
          <w:rFonts w:ascii="Times New Roman" w:hAnsi="Times New Roman" w:cs="Times New Roman"/>
          <w:sz w:val="28"/>
          <w:szCs w:val="28"/>
        </w:rPr>
        <w:t xml:space="preserve">индивидуальным зеркалом, имеются пособия для развития, </w:t>
      </w:r>
    </w:p>
    <w:p w:rsidR="00856B4A" w:rsidRPr="00F90EFA" w:rsidRDefault="00856B4A" w:rsidP="00F90EF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 xml:space="preserve">тренировки  дыхания, </w:t>
      </w:r>
      <w:r w:rsidR="00F90EFA">
        <w:rPr>
          <w:rFonts w:ascii="Times New Roman" w:hAnsi="Times New Roman" w:cs="Times New Roman"/>
          <w:sz w:val="28"/>
          <w:szCs w:val="28"/>
        </w:rPr>
        <w:t xml:space="preserve"> </w:t>
      </w:r>
      <w:r w:rsidRPr="00F90EFA">
        <w:rPr>
          <w:rFonts w:ascii="Times New Roman" w:hAnsi="Times New Roman" w:cs="Times New Roman"/>
          <w:sz w:val="28"/>
          <w:szCs w:val="28"/>
        </w:rPr>
        <w:t>кабинет легко проветривается).</w:t>
      </w:r>
    </w:p>
    <w:p w:rsidR="00225553" w:rsidRPr="00F90EFA" w:rsidRDefault="00856B4A" w:rsidP="00856B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b/>
          <w:sz w:val="28"/>
          <w:szCs w:val="28"/>
        </w:rPr>
        <w:t xml:space="preserve">Учёта индивидуальных особенностей детей </w:t>
      </w:r>
      <w:r w:rsidR="00225553" w:rsidRPr="00F90EFA">
        <w:rPr>
          <w:rFonts w:ascii="Times New Roman" w:hAnsi="Times New Roman" w:cs="Times New Roman"/>
          <w:sz w:val="28"/>
          <w:szCs w:val="28"/>
        </w:rPr>
        <w:t xml:space="preserve">(учёт возрастных и                 </w:t>
      </w:r>
    </w:p>
    <w:p w:rsidR="00F90EFA" w:rsidRDefault="00225553" w:rsidP="00856B4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 xml:space="preserve">физиологических особенностей детей, мебель регулируется под рост </w:t>
      </w:r>
    </w:p>
    <w:p w:rsidR="00F90EFA" w:rsidRDefault="00225553" w:rsidP="00F90EF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 xml:space="preserve">детей, наглядный и дидактический материал подобраны в </w:t>
      </w:r>
      <w:r w:rsidR="00F90EF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56B4A" w:rsidRPr="00F90EFA" w:rsidRDefault="00225553" w:rsidP="00F90EF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F90EFA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F90EFA">
        <w:rPr>
          <w:rFonts w:ascii="Times New Roman" w:hAnsi="Times New Roman" w:cs="Times New Roman"/>
          <w:sz w:val="28"/>
          <w:szCs w:val="28"/>
        </w:rPr>
        <w:t xml:space="preserve"> с возрастом </w:t>
      </w:r>
      <w:r w:rsidR="00F90EFA">
        <w:rPr>
          <w:rFonts w:ascii="Times New Roman" w:hAnsi="Times New Roman" w:cs="Times New Roman"/>
          <w:sz w:val="28"/>
          <w:szCs w:val="28"/>
        </w:rPr>
        <w:t xml:space="preserve"> </w:t>
      </w:r>
      <w:r w:rsidRPr="00F90EFA">
        <w:rPr>
          <w:rFonts w:ascii="Times New Roman" w:hAnsi="Times New Roman" w:cs="Times New Roman"/>
          <w:sz w:val="28"/>
          <w:szCs w:val="28"/>
        </w:rPr>
        <w:t>детей</w:t>
      </w:r>
      <w:r w:rsidR="006B168B" w:rsidRPr="00F90EFA">
        <w:rPr>
          <w:rFonts w:ascii="Times New Roman" w:hAnsi="Times New Roman" w:cs="Times New Roman"/>
          <w:sz w:val="28"/>
          <w:szCs w:val="28"/>
        </w:rPr>
        <w:t xml:space="preserve"> и структурой дефекта</w:t>
      </w:r>
      <w:r w:rsidRPr="00F90EFA">
        <w:rPr>
          <w:rFonts w:ascii="Times New Roman" w:hAnsi="Times New Roman" w:cs="Times New Roman"/>
          <w:sz w:val="28"/>
          <w:szCs w:val="28"/>
        </w:rPr>
        <w:t>)</w:t>
      </w:r>
    </w:p>
    <w:p w:rsidR="00F90EFA" w:rsidRDefault="006B168B" w:rsidP="006B168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b/>
          <w:sz w:val="28"/>
          <w:szCs w:val="28"/>
        </w:rPr>
        <w:t xml:space="preserve">Вариативности </w:t>
      </w:r>
      <w:r w:rsidRPr="00F90EFA">
        <w:rPr>
          <w:rFonts w:ascii="Times New Roman" w:hAnsi="Times New Roman" w:cs="Times New Roman"/>
          <w:sz w:val="28"/>
          <w:szCs w:val="28"/>
        </w:rPr>
        <w:t xml:space="preserve">(наглядный, дидактический материал и пособия </w:t>
      </w:r>
    </w:p>
    <w:p w:rsidR="00F90EFA" w:rsidRDefault="006B168B" w:rsidP="00F90EF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>используются в зависимости от возраста детей, задач коррекци</w:t>
      </w:r>
      <w:r w:rsidR="00F90EFA">
        <w:rPr>
          <w:rFonts w:ascii="Times New Roman" w:hAnsi="Times New Roman" w:cs="Times New Roman"/>
          <w:sz w:val="28"/>
          <w:szCs w:val="28"/>
        </w:rPr>
        <w:t xml:space="preserve">онной   </w:t>
      </w:r>
    </w:p>
    <w:p w:rsidR="006B168B" w:rsidRPr="00F90EFA" w:rsidRDefault="006B168B" w:rsidP="00F90EF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0EFA">
        <w:rPr>
          <w:rFonts w:ascii="Times New Roman" w:hAnsi="Times New Roman" w:cs="Times New Roman"/>
          <w:sz w:val="28"/>
          <w:szCs w:val="28"/>
        </w:rPr>
        <w:t xml:space="preserve">работы и структуры </w:t>
      </w:r>
      <w:r w:rsidR="00F90EFA">
        <w:rPr>
          <w:rFonts w:ascii="Times New Roman" w:hAnsi="Times New Roman" w:cs="Times New Roman"/>
          <w:sz w:val="28"/>
          <w:szCs w:val="28"/>
        </w:rPr>
        <w:t xml:space="preserve">   </w:t>
      </w:r>
      <w:r w:rsidRPr="00F90EFA">
        <w:rPr>
          <w:rFonts w:ascii="Times New Roman" w:hAnsi="Times New Roman" w:cs="Times New Roman"/>
          <w:sz w:val="28"/>
          <w:szCs w:val="28"/>
        </w:rPr>
        <w:t>дефекта)</w:t>
      </w:r>
    </w:p>
    <w:p w:rsidR="00613CB6" w:rsidRPr="00F90EFA" w:rsidRDefault="00EB6C9E" w:rsidP="00F8218E">
      <w:pPr>
        <w:pStyle w:val="a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6C9E">
        <w:rPr>
          <w:rFonts w:ascii="Times New Roman" w:hAnsi="Times New Roman" w:cs="Times New Roman"/>
          <w:b/>
          <w:noProof/>
          <w:color w:val="9B21AF"/>
          <w:sz w:val="28"/>
          <w:szCs w:val="28"/>
        </w:rPr>
        <w:pict>
          <v:group id="Group 2" o:spid="_x0000_s1026" style="position:absolute;left:0;text-align:left;margin-left:92.45pt;margin-top:6.05pt;width:305.3pt;height:200.75pt;z-index:251681792" coordorigin="1816,1094" coordsize="8239,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">
            <v:rect id="Rectangle 3" o:spid="_x0000_s1027" style="position:absolute;left:1816;top:1165;width:8239;height:4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8" type="#_x0000_t32" style="position:absolute;left:5779;top:5885;width:925;height:6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"/>
            <v:rect id="Rectangle 5" o:spid="_x0000_s1029" style="position:absolute;left:3890;top:2730;width:664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" fillcolor="#f79646 [3209]" strokecolor="#f2f2f2 [3041]" strokeweight="1pt">
              <v:fill color2="#974706 [1609]" angle="45" focus="100%" type="gradient"/>
              <v:shadow on="t" type="perspective" color="#fbd4b4 [1305]" opacity=".5" origin=",.5" offset="0,0" matrix=",-56756f,,.5"/>
            </v:rect>
            <v:rect id="Rectangle 6" o:spid="_x0000_s1030" style="position:absolute;left:5003;top:2730;width:664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" fillcolor="#f79646 [3209]" strokecolor="#f2f2f2 [3041]" strokeweight="1pt">
              <v:fill color2="#974706 [1609]" angle="45" focus="100%" type="gradient"/>
              <v:shadow on="t" type="perspective" color="#fbd4b4 [1305]" opacity=".5" origin=",.5" offset="0,0" matrix=",-56756f,,.5"/>
            </v:rect>
            <v:rect id="Rectangle 7" o:spid="_x0000_s1031" style="position:absolute;left:6265;top:2730;width:664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" fillcolor="#f79646 [3209]" strokecolor="#f2f2f2 [3041]" strokeweight="1pt">
              <v:fill color2="#974706 [1609]" angle="45" focus="100%" type="gradient"/>
              <v:shadow on="t" type="perspective" color="#fbd4b4 [1305]" opacity=".5" origin=",.5" offset="0,0" matrix=",-56756f,,.5"/>
            </v:rect>
            <v:rect id="Rectangle 8" o:spid="_x0000_s1032" style="position:absolute;left:3815;top:4819;width:664;height:131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" fillcolor="#f79646 [3209]" strokecolor="#f2f2f2 [3041]" strokeweight="1pt">
              <v:fill color2="#974706 [1609]" angle="45" focus="100%" type="gradient"/>
              <v:shadow on="t" type="perspective" color="#fbd4b4 [1305]" opacity=".5" origin=",.5" offset="0,0" matrix=",-56756f,,.5"/>
            </v:rect>
            <v:group id="Group 9" o:spid="_x0000_s1033" style="position:absolute;left:6863;top:4913;width:2329;height:898" coordorigin="6863,4913" coordsize="2329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<v:rect id="Rectangle 10" o:spid="_x0000_s1034" style="position:absolute;left:8276;top:4894;width:898;height:93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" fillcolor="white [3201]" strokecolor="#c0504d [3205]" strokeweight="5pt">
                <v:stroke linestyle="thickThin"/>
                <v:shadow color="#868686"/>
              </v:rect>
              <v:rect id="Rectangle 11" o:spid="_x0000_s1035" style="position:absolute;left:7111;top:4665;width:898;height:13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" fillcolor="white [3201]" strokecolor="#c0504d [3205]" strokeweight="5pt">
                <v:stroke linestyle="thickThin"/>
                <v:shadow color="#868686"/>
              </v:rect>
            </v:group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AutoShape 12" o:spid="_x0000_s1036" type="#_x0000_t135" style="position:absolute;left:9642;top:4600;width:364;height:49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" fillcolor="#92cddc [1944]" strokecolor="#92cddc [1944]" strokeweight="1pt">
              <v:fill color2="#daeef3 [664]" angle="135" focus="50%" type="gradient"/>
              <v:shadow on="t" color="#205867 [1608]" opacity=".5" offset="1pt"/>
            </v:shape>
            <v:rect id="Rectangle 13" o:spid="_x0000_s1037" style="position:absolute;left:8463;top:1729;width:1000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" fillcolor="#f79646 [3209]" strokecolor="#f2f2f2 [3041]" strokeweight="1pt">
              <v:fill color2="#974706 [1609]" angle="45" focus="100%" type="gradient"/>
              <v:shadow on="t" type="perspective" color="#fbd4b4 [1305]" opacity=".5" origin=",.5" offset="0,0" matrix=",-56756f,,.5"/>
            </v:rect>
            <v:rect id="Rectangle 14" o:spid="_x0000_s1038" style="position:absolute;left:6312;top:1094;width:315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" fillcolor="#4f81bd [3204]" strokecolor="#f2f2f2 [3041]" strokeweight="3pt">
              <v:shadow on="t" color="#243f60 [1604]" opacity=".5" offset="1pt"/>
            </v:rect>
            <v:rect id="Rectangle 15" o:spid="_x0000_s1039" style="position:absolute;left:2572;top:1094;width:300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" fillcolor="#4f81bd [3204]" strokecolor="#f2f2f2 [3041]" strokeweight="3pt">
              <v:shadow on="t" color="#243f60 [1604]" opacity=".5" offset="1pt"/>
            </v:rect>
            <v:group id="Group 16" o:spid="_x0000_s1040" style="position:absolute;left:1908;top:1463;width:664;height:3450" coordorigin="1898,1243" coordsize="66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rect id="Rectangle 17" o:spid="_x0000_s1041" style="position:absolute;left:1898;top:3543;width:664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" fillcolor="white [3201]" strokecolor="#c0504d [3205]" strokeweight="5pt">
                <v:stroke linestyle="thickThin"/>
                <v:shadow color="#868686"/>
              </v:rect>
              <v:rect id="Rectangle 18" o:spid="_x0000_s1042" style="position:absolute;left:1898;top:2393;width:664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" fillcolor="white [3201]" strokecolor="#c0504d [3205]" strokeweight="5pt">
                <v:stroke linestyle="thickThin"/>
                <v:shadow color="#868686"/>
              </v:rect>
              <v:rect id="Rectangle 19" o:spid="_x0000_s1043" style="position:absolute;left:1898;top:1243;width:664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" fillcolor="white [3201]" strokecolor="#c0504d [3205]" strokeweight="5pt">
                <v:stroke linestyle="thickThin"/>
                <v:shadow color="#868686"/>
              </v:rect>
            </v:group>
            <v:shapetype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AutoShape 20" o:spid="_x0000_s1044" type="#_x0000_t58" style="position:absolute;left:2057;top:5208;width:636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" fillcolor="#666 [1936]" strokecolor="#666 [1936]" strokeweight="1pt">
              <v:fill color2="#ccc [656]" angle="135" focus="50%" type="gradient"/>
              <v:shadow on="t" color="#7f7f7f [1601]" opacity=".5" offset="1pt"/>
            </v:shape>
            <v:shape id="AutoShape 21" o:spid="_x0000_s1045" type="#_x0000_t58" style="position:absolute;left:2281;top:5390;width:197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" fillcolor="#666 [1936]" strokecolor="#666 [1936]" strokeweight="1pt">
              <v:fill color2="#ccc [656]" angle="135" focus="50%" type="gradient"/>
              <v:shadow on="t" color="#7f7f7f [1601]" opacity=".5" offset="1pt"/>
            </v:shape>
            <v:roundrect id="AutoShape 22" o:spid="_x0000_s1046" style="position:absolute;left:7933;top:1800;width:515;height:37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" fillcolor="#fabf8f [1945]" strokecolor="#fabf8f [1945]" strokeweight="1pt">
              <v:fill color2="#fde9d9 [665]" angle="135" focus="50%" type="gradient"/>
              <v:shadow on="t" color="#974706 [1609]" opacity=".5" offset="1pt"/>
            </v:roundrect>
            <v:roundrect id="AutoShape 23" o:spid="_x0000_s1047" style="position:absolute;left:3076;top:5390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" fillcolor="#fabf8f [1945]" strokecolor="#fabf8f [1945]" strokeweight="1pt">
              <v:fill color2="#fde9d9 [665]" angle="135" focus="50%" type="gradient"/>
              <v:shadow on="t" color="#974706 [1609]" opacity=".5" offset="1pt"/>
            </v:roundrect>
            <v:group id="Group 24" o:spid="_x0000_s1048" style="position:absolute;left:3627;top:2795;width:206;height:1206" coordorigin="3534,2730" coordsize="206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<v:roundrect id="AutoShape 25" o:spid="_x0000_s1049" style="position:absolute;left:3487;top:3227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  <v:roundrect id="AutoShape 26" o:spid="_x0000_s1050" style="position:absolute;left:3487;top:2777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  <v:roundrect id="AutoShape 27" o:spid="_x0000_s1051" style="position:absolute;left:3487;top:3684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</v:group>
            <v:group id="Group 28" o:spid="_x0000_s1052" style="position:absolute;left:4722;top:2795;width:206;height:1206" coordorigin="3534,2730" coordsize="206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<v:roundrect id="AutoShape 29" o:spid="_x0000_s1053" style="position:absolute;left:3487;top:3227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  <v:roundrect id="AutoShape 30" o:spid="_x0000_s1054" style="position:absolute;left:3487;top:2777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  <v:roundrect id="AutoShape 31" o:spid="_x0000_s1055" style="position:absolute;left:3487;top:3684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</v:group>
            <v:group id="Group 32" o:spid="_x0000_s1056" style="position:absolute;left:5985;top:2795;width:206;height:1206" coordorigin="3534,2730" coordsize="206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roundrect id="AutoShape 33" o:spid="_x0000_s1057" style="position:absolute;left:3487;top:3227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  <v:roundrect id="AutoShape 34" o:spid="_x0000_s1058" style="position:absolute;left:3487;top:2777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  <v:roundrect id="AutoShape 35" o:spid="_x0000_s1059" style="position:absolute;left:3487;top:3684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</v:group>
            <v:group id="Group 36" o:spid="_x0000_s1060" style="position:absolute;left:4016;top:4334;width:206;height:1206;rotation:90" coordorigin="3534,2730" coordsize="206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">
              <v:roundrect id="AutoShape 37" o:spid="_x0000_s1061" style="position:absolute;left:3487;top:3227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  <v:roundrect id="AutoShape 38" o:spid="_x0000_s1062" style="position:absolute;left:3487;top:2777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  <v:roundrect id="AutoShape 39" o:spid="_x0000_s1063" style="position:absolute;left:3487;top:3684;width:299;height:206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" fillcolor="#fabf8f [1945]" strokecolor="#fabf8f [1945]" strokeweight="1pt">
                <v:fill color2="#fde9d9 [665]" angle="135" focus="50%" type="gradient"/>
                <v:shadow color="#974706 [1609]" opacity=".5" offset="1pt"/>
              </v:roundrect>
            </v:group>
            <v:roundrect id="AutoShape 40" o:spid="_x0000_s1064" style="position:absolute;left:9018;top:3456;width:515;height:37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" fillcolor="#fabf8f [1945]" strokecolor="#fabf8f [1945]" strokeweight="1pt">
              <v:fill color2="#fde9d9 [665]" angle="135" focus="50%" type="gradient"/>
              <v:shadow on="t" color="#974706 [1609]" opacity=".5" offset="1pt"/>
            </v:roundrect>
            <v:rect id="Rectangle 41" o:spid="_x0000_s1065" style="position:absolute;left:9912;top:3020;width:143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" fillcolor="#9bbb59 [3206]" strokecolor="#f2f2f2 [3041]" strokeweight="3pt">
              <v:shadow on="t" color="#4e6128 [1606]" opacity=".5" offset="1pt"/>
            </v:rect>
          </v:group>
        </w:pict>
      </w:r>
    </w:p>
    <w:p w:rsidR="00613CB6" w:rsidRDefault="00613CB6" w:rsidP="00F8218E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22F" w:rsidRPr="00B651E6" w:rsidRDefault="00AE222F" w:rsidP="00A1564C">
      <w:pPr>
        <w:spacing w:after="0" w:line="240" w:lineRule="auto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A1564C" w:rsidRPr="00B651E6" w:rsidRDefault="006B168B" w:rsidP="00A1564C">
      <w:pPr>
        <w:spacing w:after="0" w:line="240" w:lineRule="auto"/>
        <w:rPr>
          <w:rFonts w:ascii="Times New Roman" w:hAnsi="Times New Roman" w:cs="Times New Roman"/>
          <w:b/>
          <w:color w:val="9B21AF"/>
          <w:sz w:val="28"/>
          <w:szCs w:val="28"/>
        </w:rPr>
      </w:pPr>
      <w:r>
        <w:rPr>
          <w:rFonts w:ascii="Times New Roman" w:hAnsi="Times New Roman" w:cs="Times New Roman"/>
          <w:b/>
          <w:color w:val="9B21AF"/>
          <w:sz w:val="28"/>
          <w:szCs w:val="28"/>
        </w:rPr>
        <w:t xml:space="preserve">     </w:t>
      </w:r>
    </w:p>
    <w:p w:rsidR="00A1564C" w:rsidRPr="00B651E6" w:rsidRDefault="00A1564C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A1564C" w:rsidRPr="00B651E6" w:rsidRDefault="00A1564C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A1564C" w:rsidRPr="00B651E6" w:rsidRDefault="00A1564C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A1564C" w:rsidRDefault="00A1564C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651E6" w:rsidRDefault="00B651E6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651E6" w:rsidRDefault="00B651E6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6B168B" w:rsidRPr="00B651E6" w:rsidRDefault="006B168B" w:rsidP="006B168B">
      <w:pPr>
        <w:spacing w:after="0" w:line="240" w:lineRule="auto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F6515" w:rsidRPr="005E3BEB" w:rsidRDefault="0053101F" w:rsidP="00D927F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36"/>
          <w:szCs w:val="36"/>
        </w:rPr>
      </w:pPr>
      <w:r w:rsidRPr="005E3BEB">
        <w:rPr>
          <w:rFonts w:ascii="Times New Roman" w:hAnsi="Times New Roman" w:cs="Times New Roman"/>
          <w:b/>
          <w:color w:val="9B21AF"/>
          <w:sz w:val="36"/>
          <w:szCs w:val="36"/>
        </w:rPr>
        <w:lastRenderedPageBreak/>
        <w:t>2.</w:t>
      </w:r>
      <w:r w:rsidR="00D927FE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Сведения об участниках деятельности кабинета</w:t>
      </w:r>
      <w:r w:rsidR="00BF6515" w:rsidRPr="005E3BEB">
        <w:rPr>
          <w:rFonts w:ascii="Times New Roman" w:hAnsi="Times New Roman" w:cs="Times New Roman"/>
          <w:b/>
          <w:bCs/>
          <w:i/>
          <w:caps/>
          <w:color w:val="9B21AF"/>
          <w:sz w:val="36"/>
          <w:szCs w:val="36"/>
        </w:rPr>
        <w:t xml:space="preserve"> </w:t>
      </w:r>
    </w:p>
    <w:p w:rsidR="00BF6515" w:rsidRPr="00B651E6" w:rsidRDefault="00BF6515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A10A74" w:rsidRPr="00B651E6">
        <w:rPr>
          <w:rFonts w:ascii="Times New Roman" w:hAnsi="Times New Roman" w:cs="Times New Roman"/>
          <w:b/>
          <w:sz w:val="28"/>
          <w:szCs w:val="28"/>
        </w:rPr>
        <w:t>-</w:t>
      </w:r>
      <w:r w:rsidRPr="00B651E6">
        <w:rPr>
          <w:rFonts w:ascii="Times New Roman" w:hAnsi="Times New Roman" w:cs="Times New Roman"/>
          <w:b/>
          <w:sz w:val="28"/>
          <w:szCs w:val="28"/>
        </w:rPr>
        <w:t xml:space="preserve"> логопед:</w:t>
      </w:r>
      <w:r w:rsidRPr="00B651E6">
        <w:rPr>
          <w:rFonts w:ascii="Times New Roman" w:hAnsi="Times New Roman" w:cs="Times New Roman"/>
          <w:sz w:val="28"/>
          <w:szCs w:val="28"/>
        </w:rPr>
        <w:t xml:space="preserve">  </w:t>
      </w:r>
      <w:r w:rsidRPr="00F90EFA">
        <w:rPr>
          <w:rFonts w:ascii="Times New Roman" w:hAnsi="Times New Roman" w:cs="Times New Roman"/>
          <w:b/>
          <w:sz w:val="28"/>
          <w:szCs w:val="28"/>
        </w:rPr>
        <w:t>Демидова Галина Владимировна</w:t>
      </w:r>
    </w:p>
    <w:p w:rsidR="00A1564C" w:rsidRPr="00B651E6" w:rsidRDefault="00BF6515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B651E6">
        <w:rPr>
          <w:rFonts w:ascii="Times New Roman" w:hAnsi="Times New Roman" w:cs="Times New Roman"/>
          <w:sz w:val="28"/>
          <w:szCs w:val="28"/>
        </w:rPr>
        <w:t xml:space="preserve">  высшее</w:t>
      </w:r>
      <w:r w:rsidR="000E1BD5" w:rsidRPr="00B65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64C" w:rsidRPr="00B651E6" w:rsidRDefault="00223B72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1992 год </w:t>
      </w:r>
      <w:r w:rsidR="00A1564C"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Pr="00B651E6">
        <w:rPr>
          <w:rFonts w:ascii="Times New Roman" w:hAnsi="Times New Roman" w:cs="Times New Roman"/>
          <w:sz w:val="28"/>
          <w:szCs w:val="28"/>
        </w:rPr>
        <w:t xml:space="preserve">Кустанайский государственный педагогический институт имени 50 </w:t>
      </w:r>
      <w:r w:rsidR="00354EB6" w:rsidRPr="00B651E6">
        <w:rPr>
          <w:rFonts w:ascii="Times New Roman" w:hAnsi="Times New Roman" w:cs="Times New Roman"/>
          <w:sz w:val="28"/>
          <w:szCs w:val="28"/>
        </w:rPr>
        <w:t>-</w:t>
      </w:r>
      <w:r w:rsidRPr="00B651E6">
        <w:rPr>
          <w:rFonts w:ascii="Times New Roman" w:hAnsi="Times New Roman" w:cs="Times New Roman"/>
          <w:sz w:val="28"/>
          <w:szCs w:val="28"/>
        </w:rPr>
        <w:t>летия СССР, факультет педагогики и методики начального обучения</w:t>
      </w:r>
      <w:proofErr w:type="gramStart"/>
      <w:r w:rsidRPr="00B651E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651E6">
        <w:rPr>
          <w:rFonts w:ascii="Times New Roman" w:hAnsi="Times New Roman" w:cs="Times New Roman"/>
          <w:sz w:val="28"/>
          <w:szCs w:val="28"/>
        </w:rPr>
        <w:t xml:space="preserve"> специальность «учитель начальных кла</w:t>
      </w:r>
      <w:r w:rsidR="00354EB6" w:rsidRPr="00B651E6">
        <w:rPr>
          <w:rFonts w:ascii="Times New Roman" w:hAnsi="Times New Roman" w:cs="Times New Roman"/>
          <w:sz w:val="28"/>
          <w:szCs w:val="28"/>
        </w:rPr>
        <w:t>с</w:t>
      </w:r>
      <w:r w:rsidR="00F90EFA">
        <w:rPr>
          <w:rFonts w:ascii="Times New Roman" w:hAnsi="Times New Roman" w:cs="Times New Roman"/>
          <w:sz w:val="28"/>
          <w:szCs w:val="28"/>
        </w:rPr>
        <w:t>сов»</w:t>
      </w:r>
    </w:p>
    <w:p w:rsidR="00A1564C" w:rsidRPr="00B651E6" w:rsidRDefault="00354EB6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2009 год  </w:t>
      </w:r>
      <w:r w:rsidR="00A1564C"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Pr="00B651E6">
        <w:rPr>
          <w:rFonts w:ascii="Times New Roman" w:hAnsi="Times New Roman" w:cs="Times New Roman"/>
          <w:sz w:val="28"/>
          <w:szCs w:val="28"/>
        </w:rPr>
        <w:t>удостоверение  № 10437 о повышении квалификации АУ ДПО ХМАО-Югры «Институт развития образования» по теме «Психолог</w:t>
      </w:r>
      <w:proofErr w:type="gramStart"/>
      <w:r w:rsidRPr="00B651E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651E6">
        <w:rPr>
          <w:rFonts w:ascii="Times New Roman" w:hAnsi="Times New Roman" w:cs="Times New Roman"/>
          <w:sz w:val="28"/>
          <w:szCs w:val="28"/>
        </w:rPr>
        <w:t xml:space="preserve"> педагогические аспекты совершенствования профессиональной деятельности специалистов, работающих</w:t>
      </w:r>
      <w:r w:rsidR="00F90EFA">
        <w:rPr>
          <w:rFonts w:ascii="Times New Roman" w:hAnsi="Times New Roman" w:cs="Times New Roman"/>
          <w:sz w:val="28"/>
          <w:szCs w:val="28"/>
        </w:rPr>
        <w:t xml:space="preserve"> с «особенными детьми»,80 часов</w:t>
      </w:r>
    </w:p>
    <w:p w:rsidR="00561602" w:rsidRDefault="00A1564C" w:rsidP="00F90EFA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2011</w:t>
      </w:r>
      <w:r w:rsidR="00223B72" w:rsidRPr="00B651E6">
        <w:rPr>
          <w:rFonts w:ascii="Times New Roman" w:hAnsi="Times New Roman" w:cs="Times New Roman"/>
          <w:sz w:val="28"/>
          <w:szCs w:val="28"/>
        </w:rPr>
        <w:t>год ФГБОУ ВПО «Уральский государственный педагогический университет» по программе «Логопедия»,</w:t>
      </w:r>
      <w:r w:rsidR="00F90EFA">
        <w:rPr>
          <w:rFonts w:ascii="Times New Roman" w:hAnsi="Times New Roman" w:cs="Times New Roman"/>
          <w:sz w:val="28"/>
          <w:szCs w:val="28"/>
        </w:rPr>
        <w:t xml:space="preserve"> квалификация «учитель-логопед»</w:t>
      </w:r>
    </w:p>
    <w:p w:rsidR="00BF6515" w:rsidRPr="00B651E6" w:rsidRDefault="00BF6515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Работа в данном учреждении:</w:t>
      </w:r>
      <w:r w:rsidRPr="00B651E6">
        <w:rPr>
          <w:rFonts w:ascii="Times New Roman" w:hAnsi="Times New Roman" w:cs="Times New Roman"/>
          <w:sz w:val="28"/>
          <w:szCs w:val="28"/>
        </w:rPr>
        <w:t xml:space="preserve"> с сентября 2014 года.</w:t>
      </w:r>
    </w:p>
    <w:p w:rsidR="00BF6515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Общий стаж работы:</w:t>
      </w:r>
      <w:r w:rsidR="006B168B">
        <w:rPr>
          <w:rFonts w:ascii="Times New Roman" w:hAnsi="Times New Roman" w:cs="Times New Roman"/>
          <w:sz w:val="28"/>
          <w:szCs w:val="28"/>
        </w:rPr>
        <w:t xml:space="preserve"> 2</w:t>
      </w:r>
      <w:r w:rsidR="00B9037A">
        <w:rPr>
          <w:rFonts w:ascii="Times New Roman" w:hAnsi="Times New Roman" w:cs="Times New Roman"/>
          <w:sz w:val="28"/>
          <w:szCs w:val="28"/>
        </w:rPr>
        <w:t>4</w:t>
      </w:r>
      <w:r w:rsidR="006B168B">
        <w:rPr>
          <w:rFonts w:ascii="Times New Roman" w:hAnsi="Times New Roman" w:cs="Times New Roman"/>
          <w:sz w:val="28"/>
          <w:szCs w:val="28"/>
        </w:rPr>
        <w:t xml:space="preserve"> </w:t>
      </w:r>
      <w:r w:rsidR="00A10A74" w:rsidRPr="00B651E6">
        <w:rPr>
          <w:rFonts w:ascii="Times New Roman" w:hAnsi="Times New Roman" w:cs="Times New Roman"/>
          <w:sz w:val="28"/>
          <w:szCs w:val="28"/>
        </w:rPr>
        <w:t>год</w:t>
      </w:r>
      <w:r w:rsidR="006B168B">
        <w:rPr>
          <w:rFonts w:ascii="Times New Roman" w:hAnsi="Times New Roman" w:cs="Times New Roman"/>
          <w:sz w:val="28"/>
          <w:szCs w:val="28"/>
        </w:rPr>
        <w:t>а</w:t>
      </w:r>
    </w:p>
    <w:p w:rsidR="00BF6515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B949D4">
        <w:rPr>
          <w:rFonts w:ascii="Times New Roman" w:hAnsi="Times New Roman" w:cs="Times New Roman"/>
          <w:sz w:val="28"/>
          <w:szCs w:val="28"/>
        </w:rPr>
        <w:t>2</w:t>
      </w:r>
      <w:r w:rsidR="00B9037A">
        <w:rPr>
          <w:rFonts w:ascii="Times New Roman" w:hAnsi="Times New Roman" w:cs="Times New Roman"/>
          <w:sz w:val="28"/>
          <w:szCs w:val="28"/>
        </w:rPr>
        <w:t>4</w:t>
      </w:r>
      <w:r w:rsidR="00A10A74" w:rsidRPr="00B651E6">
        <w:rPr>
          <w:rFonts w:ascii="Times New Roman" w:hAnsi="Times New Roman" w:cs="Times New Roman"/>
          <w:sz w:val="28"/>
          <w:szCs w:val="28"/>
        </w:rPr>
        <w:t xml:space="preserve"> год</w:t>
      </w:r>
      <w:r w:rsidR="00B949D4">
        <w:rPr>
          <w:rFonts w:ascii="Times New Roman" w:hAnsi="Times New Roman" w:cs="Times New Roman"/>
          <w:sz w:val="28"/>
          <w:szCs w:val="28"/>
        </w:rPr>
        <w:t>а</w:t>
      </w:r>
    </w:p>
    <w:p w:rsidR="00BF6515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Стаж работы на данной должности:</w:t>
      </w: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B9037A">
        <w:rPr>
          <w:rFonts w:ascii="Times New Roman" w:hAnsi="Times New Roman" w:cs="Times New Roman"/>
          <w:sz w:val="28"/>
          <w:szCs w:val="28"/>
        </w:rPr>
        <w:t>7</w:t>
      </w:r>
      <w:r w:rsidR="00F90EFA">
        <w:rPr>
          <w:rFonts w:ascii="Times New Roman" w:hAnsi="Times New Roman" w:cs="Times New Roman"/>
          <w:sz w:val="28"/>
          <w:szCs w:val="28"/>
        </w:rPr>
        <w:t>лет</w:t>
      </w:r>
    </w:p>
    <w:p w:rsidR="00A1564C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Аттестация:</w:t>
      </w:r>
      <w:r w:rsidR="00F90EFA">
        <w:rPr>
          <w:rFonts w:ascii="Times New Roman" w:hAnsi="Times New Roman" w:cs="Times New Roman"/>
          <w:sz w:val="28"/>
          <w:szCs w:val="28"/>
        </w:rPr>
        <w:t xml:space="preserve"> 1 квалификационная категория</w:t>
      </w:r>
    </w:p>
    <w:p w:rsidR="00BF6515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Темы самообразования:</w:t>
      </w: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A74" w:rsidRPr="00B651E6" w:rsidRDefault="00A10A74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«Значение развития общей и мелкой моторики для формирования речи детей»</w:t>
      </w:r>
    </w:p>
    <w:p w:rsidR="00A10A74" w:rsidRDefault="00A10A74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«Формирование  мелкой, артикуляционной моторики и мимических мышц при коррекции звукопроизношения у дизартриков»</w:t>
      </w:r>
    </w:p>
    <w:p w:rsidR="00F90EFA" w:rsidRPr="00B651E6" w:rsidRDefault="00F90EFA" w:rsidP="00F90EFA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sz w:val="28"/>
          <w:szCs w:val="28"/>
        </w:rPr>
        <w:t>– логопед: Кожара Юлия Сергеевна</w:t>
      </w:r>
    </w:p>
    <w:p w:rsidR="00F90EFA" w:rsidRDefault="00F90EFA" w:rsidP="00F90EFA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B651E6">
        <w:rPr>
          <w:rFonts w:ascii="Times New Roman" w:hAnsi="Times New Roman" w:cs="Times New Roman"/>
          <w:sz w:val="28"/>
          <w:szCs w:val="28"/>
        </w:rPr>
        <w:t xml:space="preserve">  высшее </w:t>
      </w:r>
    </w:p>
    <w:p w:rsidR="00F90EFA" w:rsidRPr="00B651E6" w:rsidRDefault="00B949D4" w:rsidP="00F90EFA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2006 г Челябинский Г</w:t>
      </w:r>
      <w:r w:rsidR="00F90EFA">
        <w:rPr>
          <w:rFonts w:ascii="Times New Roman" w:hAnsi="Times New Roman" w:cs="Times New Roman"/>
          <w:sz w:val="28"/>
          <w:szCs w:val="28"/>
        </w:rPr>
        <w:t>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 Педагогический  Университет по специальности «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Учитель-начальных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классов, учитель-логопед»</w:t>
      </w:r>
    </w:p>
    <w:p w:rsidR="00B949D4" w:rsidRPr="00B651E6" w:rsidRDefault="00B949D4" w:rsidP="00B949D4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Работа в данном учреждении:</w:t>
      </w:r>
      <w:r>
        <w:rPr>
          <w:rFonts w:ascii="Times New Roman" w:hAnsi="Times New Roman" w:cs="Times New Roman"/>
          <w:sz w:val="28"/>
          <w:szCs w:val="28"/>
        </w:rPr>
        <w:t xml:space="preserve"> с сентября 2016</w:t>
      </w:r>
      <w:r w:rsidRPr="00B651E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949D4" w:rsidRPr="00B651E6" w:rsidRDefault="00B949D4" w:rsidP="00B94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Общий стаж работы:</w:t>
      </w:r>
      <w:r>
        <w:rPr>
          <w:rFonts w:ascii="Times New Roman" w:hAnsi="Times New Roman" w:cs="Times New Roman"/>
          <w:sz w:val="28"/>
          <w:szCs w:val="28"/>
        </w:rPr>
        <w:t xml:space="preserve"> 20 лет</w:t>
      </w:r>
    </w:p>
    <w:p w:rsidR="00B949D4" w:rsidRPr="00B651E6" w:rsidRDefault="00B949D4" w:rsidP="00B94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 лет</w:t>
      </w:r>
    </w:p>
    <w:p w:rsidR="00B949D4" w:rsidRPr="00B651E6" w:rsidRDefault="00B949D4" w:rsidP="00B94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Стаж работы на данной должности:</w:t>
      </w: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 лет</w:t>
      </w:r>
    </w:p>
    <w:p w:rsidR="00B949D4" w:rsidRPr="00B651E6" w:rsidRDefault="00B949D4" w:rsidP="00B94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Аттестация:</w:t>
      </w:r>
      <w:r>
        <w:rPr>
          <w:rFonts w:ascii="Times New Roman" w:hAnsi="Times New Roman" w:cs="Times New Roman"/>
          <w:sz w:val="28"/>
          <w:szCs w:val="28"/>
        </w:rPr>
        <w:t xml:space="preserve"> 1 квалификационная категория</w:t>
      </w:r>
    </w:p>
    <w:p w:rsidR="00B949D4" w:rsidRPr="00B651E6" w:rsidRDefault="00B949D4" w:rsidP="00B949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B651E6">
        <w:rPr>
          <w:rFonts w:ascii="Times New Roman" w:hAnsi="Times New Roman" w:cs="Times New Roman"/>
          <w:b/>
          <w:sz w:val="28"/>
          <w:szCs w:val="28"/>
        </w:rPr>
        <w:t xml:space="preserve"> самообразования:</w:t>
      </w: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EFA" w:rsidRPr="00B651E6" w:rsidRDefault="00B949D4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«Обучение детей грамоте посредствам моделирования»</w:t>
      </w:r>
    </w:p>
    <w:p w:rsidR="00BF6515" w:rsidRDefault="00BF6515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9D4" w:rsidRDefault="00B949D4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9D4" w:rsidRDefault="00B949D4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9D4" w:rsidRDefault="00B949D4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9D4" w:rsidRDefault="00B949D4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9D4" w:rsidRDefault="00B949D4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9D4" w:rsidRDefault="00B949D4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9D4" w:rsidRDefault="00B949D4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9D4" w:rsidRPr="00B651E6" w:rsidRDefault="00B949D4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33A2" w:rsidRPr="005E3BEB" w:rsidRDefault="009E33A2" w:rsidP="009E33A2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  <w:r w:rsidRPr="005E3BEB">
        <w:rPr>
          <w:rFonts w:ascii="Times New Roman" w:hAnsi="Times New Roman" w:cs="Times New Roman"/>
          <w:b/>
          <w:color w:val="9B21AF"/>
          <w:sz w:val="36"/>
          <w:szCs w:val="36"/>
        </w:rPr>
        <w:lastRenderedPageBreak/>
        <w:t>3</w:t>
      </w:r>
      <w:r>
        <w:rPr>
          <w:rFonts w:ascii="Times New Roman" w:hAnsi="Times New Roman" w:cs="Times New Roman"/>
          <w:b/>
          <w:color w:val="9B21AF"/>
          <w:sz w:val="36"/>
          <w:szCs w:val="36"/>
        </w:rPr>
        <w:t>.Нормативно- правовая база логопедического кабинета</w:t>
      </w:r>
    </w:p>
    <w:p w:rsidR="009E33A2" w:rsidRDefault="009E33A2" w:rsidP="009E33A2">
      <w:pPr>
        <w:tabs>
          <w:tab w:val="left" w:pos="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tab/>
      </w:r>
      <w:r w:rsidRPr="009E33A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Положение о группе компенсирующей направленности для детей с </w:t>
      </w:r>
    </w:p>
    <w:p w:rsidR="009E33A2" w:rsidRPr="009E33A2" w:rsidRDefault="009E33A2" w:rsidP="009E33A2">
      <w:pPr>
        <w:tabs>
          <w:tab w:val="left" w:pos="405"/>
        </w:tabs>
        <w:spacing w:after="0" w:line="240" w:lineRule="auto"/>
        <w:rPr>
          <w:rFonts w:ascii="Times New Roman" w:hAnsi="Times New Roman" w:cs="Times New Roman"/>
          <w:color w:val="9B21A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ТНР</w:t>
      </w:r>
    </w:p>
    <w:p w:rsidR="009E33A2" w:rsidRDefault="009E33A2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 w:rsidRPr="009E33A2">
        <w:rPr>
          <w:rFonts w:ascii="Times New Roman" w:hAnsi="Times New Roman" w:cs="Times New Roman"/>
          <w:sz w:val="28"/>
          <w:szCs w:val="28"/>
        </w:rPr>
        <w:t>Должностная инструкция учителя-логопеда.</w:t>
      </w:r>
    </w:p>
    <w:p w:rsidR="00FC584B" w:rsidRDefault="00FC584B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учебная программа учителя-логопеда.</w:t>
      </w:r>
    </w:p>
    <w:p w:rsidR="00FC584B" w:rsidRDefault="00FC584B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Табель учёта посещаемости  логопедических занятий.</w:t>
      </w:r>
    </w:p>
    <w:p w:rsidR="00FC584B" w:rsidRDefault="00FC584B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логопедического кабинета.</w:t>
      </w:r>
    </w:p>
    <w:p w:rsidR="00FC584B" w:rsidRDefault="00FC584B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Речевые карты на каждого ребёнка.</w:t>
      </w:r>
    </w:p>
    <w:p w:rsidR="00FC584B" w:rsidRDefault="00FC584B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маршруты  коррекционной работы на каждого ребёнка.</w:t>
      </w:r>
    </w:p>
    <w:p w:rsidR="00FC584B" w:rsidRDefault="00FA26B8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Тетрадь взаимосвязи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воспитателям.</w:t>
      </w:r>
    </w:p>
    <w:p w:rsidR="00FA26B8" w:rsidRDefault="00FA26B8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Тетрадь рекомендаций  родителям (законным представителям).</w:t>
      </w:r>
    </w:p>
    <w:p w:rsidR="00FA26B8" w:rsidRDefault="00FA26B8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тематическое планирование .</w:t>
      </w:r>
    </w:p>
    <w:p w:rsidR="001F566F" w:rsidRDefault="001F566F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Планы конспекты фронтальных занятий</w:t>
      </w:r>
    </w:p>
    <w:p w:rsidR="00FA26B8" w:rsidRDefault="00FA26B8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Годовой  план  работы.</w:t>
      </w:r>
    </w:p>
    <w:p w:rsidR="00FA26B8" w:rsidRDefault="00FA26B8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Циклограмма рабочего времени учителя-логопеда.</w:t>
      </w:r>
    </w:p>
    <w:p w:rsidR="00FA26B8" w:rsidRDefault="00FA26B8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График работы учителя-логопеда.</w:t>
      </w:r>
    </w:p>
    <w:p w:rsidR="00FA26B8" w:rsidRDefault="00FA26B8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Тетради индивидуальной работы с детьми.</w:t>
      </w:r>
    </w:p>
    <w:p w:rsidR="00FA26B8" w:rsidRDefault="00FA26B8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Копии  заключений ТПМПК на каждого ребёнка.</w:t>
      </w:r>
    </w:p>
    <w:p w:rsidR="00FA26B8" w:rsidRDefault="00FA26B8" w:rsidP="009E33A2">
      <w:pPr>
        <w:pStyle w:val="aa"/>
        <w:numPr>
          <w:ilvl w:val="0"/>
          <w:numId w:val="31"/>
        </w:numPr>
        <w:tabs>
          <w:tab w:val="left" w:pos="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Журнал записи детей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ТПМПк</w:t>
      </w:r>
      <w:proofErr w:type="spellEnd"/>
    </w:p>
    <w:p w:rsidR="00FA26B8" w:rsidRPr="00FA26B8" w:rsidRDefault="00FA26B8" w:rsidP="00FA26B8">
      <w:pPr>
        <w:tabs>
          <w:tab w:val="left" w:pos="465"/>
        </w:tabs>
        <w:ind w:left="425"/>
        <w:rPr>
          <w:rFonts w:ascii="Times New Roman" w:hAnsi="Times New Roman" w:cs="Times New Roman"/>
          <w:sz w:val="28"/>
          <w:szCs w:val="28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FC584B" w:rsidRDefault="00FC584B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8E7523" w:rsidRDefault="009C4718" w:rsidP="008E7523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t>4. График работы учителей-логопедов.</w:t>
      </w:r>
    </w:p>
    <w:tbl>
      <w:tblPr>
        <w:tblStyle w:val="ab"/>
        <w:tblW w:w="0" w:type="auto"/>
        <w:tblInd w:w="664" w:type="dxa"/>
        <w:tblLook w:val="04A0"/>
      </w:tblPr>
      <w:tblGrid>
        <w:gridCol w:w="1951"/>
        <w:gridCol w:w="2977"/>
        <w:gridCol w:w="3118"/>
      </w:tblGrid>
      <w:tr w:rsidR="008E7523" w:rsidTr="001F566F">
        <w:tc>
          <w:tcPr>
            <w:tcW w:w="1951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Демидова  Г.В.</w:t>
            </w:r>
          </w:p>
        </w:tc>
        <w:tc>
          <w:tcPr>
            <w:tcW w:w="3118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Кожара Ю.С.</w:t>
            </w:r>
          </w:p>
        </w:tc>
      </w:tr>
      <w:tr w:rsidR="008E7523" w:rsidTr="001F566F">
        <w:tc>
          <w:tcPr>
            <w:tcW w:w="1951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7523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977" w:type="dxa"/>
          </w:tcPr>
          <w:p w:rsidR="008E7523" w:rsidRDefault="008E7523" w:rsidP="008E7523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8.00-12.00</w:t>
            </w:r>
          </w:p>
          <w:p w:rsidR="008E7523" w:rsidRPr="008E7523" w:rsidRDefault="008E7523" w:rsidP="008E7523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15.00-19.00</w:t>
            </w:r>
          </w:p>
        </w:tc>
        <w:tc>
          <w:tcPr>
            <w:tcW w:w="3118" w:type="dxa"/>
          </w:tcPr>
          <w:p w:rsidR="008E7523" w:rsidRDefault="008E7523" w:rsidP="008E7523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8.00-13.00</w:t>
            </w:r>
          </w:p>
          <w:p w:rsidR="008E7523" w:rsidRPr="008E7523" w:rsidRDefault="008E7523" w:rsidP="008E7523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</w:tc>
      </w:tr>
      <w:tr w:rsidR="008E7523" w:rsidTr="001F566F">
        <w:tc>
          <w:tcPr>
            <w:tcW w:w="1951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7523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977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8.00-13.00</w:t>
            </w:r>
          </w:p>
        </w:tc>
        <w:tc>
          <w:tcPr>
            <w:tcW w:w="3118" w:type="dxa"/>
          </w:tcPr>
          <w:p w:rsidR="008E7523" w:rsidRDefault="008E7523" w:rsidP="008E7523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8.00-13.00</w:t>
            </w:r>
          </w:p>
          <w:p w:rsidR="008E7523" w:rsidRPr="008E7523" w:rsidRDefault="008E7523" w:rsidP="008E7523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</w:tc>
      </w:tr>
      <w:tr w:rsidR="008E7523" w:rsidTr="001F566F">
        <w:tc>
          <w:tcPr>
            <w:tcW w:w="1951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7523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977" w:type="dxa"/>
          </w:tcPr>
          <w:p w:rsidR="008E7523" w:rsidRDefault="008E7523" w:rsidP="008E7523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8.00-13.00</w:t>
            </w:r>
          </w:p>
          <w:p w:rsidR="008E7523" w:rsidRPr="008E7523" w:rsidRDefault="008E7523" w:rsidP="008E7523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E7523" w:rsidRPr="008E7523" w:rsidRDefault="008E7523" w:rsidP="008E7523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8.00-13.00</w:t>
            </w:r>
          </w:p>
        </w:tc>
      </w:tr>
      <w:tr w:rsidR="008E7523" w:rsidTr="001F566F">
        <w:tc>
          <w:tcPr>
            <w:tcW w:w="1951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7523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977" w:type="dxa"/>
          </w:tcPr>
          <w:p w:rsidR="008E7523" w:rsidRDefault="008E7523" w:rsidP="008E7523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8.00-13.00</w:t>
            </w:r>
          </w:p>
          <w:p w:rsidR="008E7523" w:rsidRPr="008E7523" w:rsidRDefault="008E7523" w:rsidP="008E7523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</w:tc>
        <w:tc>
          <w:tcPr>
            <w:tcW w:w="3118" w:type="dxa"/>
          </w:tcPr>
          <w:p w:rsidR="008E7523" w:rsidRDefault="008E7523" w:rsidP="008E7523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8.00-12.00</w:t>
            </w:r>
          </w:p>
          <w:p w:rsidR="008E7523" w:rsidRPr="008E7523" w:rsidRDefault="008E7523" w:rsidP="008E7523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15.00-19.00</w:t>
            </w:r>
          </w:p>
        </w:tc>
      </w:tr>
      <w:tr w:rsidR="008E7523" w:rsidTr="001F566F">
        <w:tc>
          <w:tcPr>
            <w:tcW w:w="1951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7523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977" w:type="dxa"/>
          </w:tcPr>
          <w:p w:rsidR="008E7523" w:rsidRPr="008E7523" w:rsidRDefault="008E7523" w:rsidP="005874FC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</w:t>
            </w:r>
            <w:r w:rsidR="005874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3118" w:type="dxa"/>
          </w:tcPr>
          <w:p w:rsidR="008E7523" w:rsidRPr="008E7523" w:rsidRDefault="008E7523" w:rsidP="00384C07">
            <w:pPr>
              <w:tabs>
                <w:tab w:val="left" w:pos="11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8.00-12.00</w:t>
            </w:r>
          </w:p>
        </w:tc>
      </w:tr>
    </w:tbl>
    <w:p w:rsidR="009E33A2" w:rsidRDefault="009E33A2" w:rsidP="00384C07">
      <w:pPr>
        <w:tabs>
          <w:tab w:val="left" w:pos="1155"/>
        </w:tabs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E33A2" w:rsidRDefault="009E33A2" w:rsidP="009E33A2">
      <w:pPr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C4718" w:rsidRDefault="009C4718" w:rsidP="009E33A2">
      <w:pPr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C4718" w:rsidRDefault="009C4718" w:rsidP="009E33A2">
      <w:pPr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C4718" w:rsidRDefault="009C4718" w:rsidP="009E33A2">
      <w:pPr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C4718" w:rsidRDefault="009C4718" w:rsidP="009E33A2">
      <w:pPr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47293B" w:rsidRPr="005E3BEB" w:rsidRDefault="009C4718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t>5</w:t>
      </w:r>
      <w:r w:rsidR="0047293B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.Оборудование кабинета</w:t>
      </w:r>
    </w:p>
    <w:p w:rsidR="0047293B" w:rsidRPr="00CB43F3" w:rsidRDefault="00CB43F3" w:rsidP="0047293B">
      <w:pPr>
        <w:rPr>
          <w:rFonts w:ascii="Times New Roman" w:hAnsi="Times New Roman" w:cs="Times New Roman"/>
          <w:b/>
          <w:sz w:val="28"/>
          <w:szCs w:val="28"/>
        </w:rPr>
      </w:pPr>
      <w:r w:rsidRPr="00CB43F3">
        <w:rPr>
          <w:rFonts w:ascii="Times New Roman" w:hAnsi="Times New Roman" w:cs="Times New Roman"/>
          <w:b/>
          <w:sz w:val="28"/>
          <w:szCs w:val="28"/>
        </w:rPr>
        <w:t>5</w:t>
      </w:r>
      <w:r w:rsidR="0047293B" w:rsidRPr="00CB43F3">
        <w:rPr>
          <w:rFonts w:ascii="Times New Roman" w:hAnsi="Times New Roman" w:cs="Times New Roman"/>
          <w:b/>
          <w:sz w:val="28"/>
          <w:szCs w:val="28"/>
        </w:rPr>
        <w:t>.1 Мебель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Компьютерный стол – 1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Шкаф для книг – 1шт.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Раковина-1 шт.</w:t>
      </w:r>
    </w:p>
    <w:p w:rsidR="00775F0C" w:rsidRPr="00B651E6" w:rsidRDefault="00322DAF" w:rsidP="00775F0C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Закрытые  полки-7 шт.</w:t>
      </w:r>
    </w:p>
    <w:p w:rsidR="00322DAF" w:rsidRPr="00B651E6" w:rsidRDefault="00322DAF" w:rsidP="00775F0C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Стул</w:t>
      </w:r>
      <w:r w:rsidR="00775F0C" w:rsidRPr="00B651E6">
        <w:rPr>
          <w:rFonts w:ascii="Times New Roman" w:hAnsi="Times New Roman" w:cs="Times New Roman"/>
          <w:sz w:val="28"/>
          <w:szCs w:val="28"/>
        </w:rPr>
        <w:t xml:space="preserve"> большой</w:t>
      </w:r>
      <w:r w:rsidRPr="00B651E6">
        <w:rPr>
          <w:rFonts w:ascii="Times New Roman" w:hAnsi="Times New Roman" w:cs="Times New Roman"/>
          <w:sz w:val="28"/>
          <w:szCs w:val="28"/>
        </w:rPr>
        <w:t xml:space="preserve"> – 2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Стул детский – 13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Стол – 4шт.</w:t>
      </w:r>
    </w:p>
    <w:p w:rsidR="00775F0C" w:rsidRPr="00B651E6" w:rsidRDefault="00775F0C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Кресло-мешок – 1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Шкафы для пособий – 2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Шкаф для одежды- 1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Доска магнитная – 1 шт.</w:t>
      </w:r>
    </w:p>
    <w:p w:rsidR="00A1564C" w:rsidRPr="00B651E6" w:rsidRDefault="00A1564C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Потолочные гардины – 2 шт.</w:t>
      </w:r>
    </w:p>
    <w:p w:rsidR="00A1564C" w:rsidRPr="00B651E6" w:rsidRDefault="00A1564C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Занавески тюлевые -2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Зеркало настенное – 1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Зеркала индивидуальные – 20 шт.</w:t>
      </w:r>
    </w:p>
    <w:p w:rsidR="00D51790" w:rsidRPr="00B651E6" w:rsidRDefault="00215652" w:rsidP="00D51790">
      <w:pPr>
        <w:tabs>
          <w:tab w:val="num" w:pos="720"/>
        </w:tabs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155575</wp:posOffset>
            </wp:positionV>
            <wp:extent cx="1737995" cy="1757045"/>
            <wp:effectExtent l="19050" t="0" r="0" b="0"/>
            <wp:wrapTight wrapText="bothSides">
              <wp:wrapPolygon edited="0">
                <wp:start x="1894" y="0"/>
                <wp:lineTo x="474" y="937"/>
                <wp:lineTo x="-237" y="3747"/>
                <wp:lineTo x="-237" y="19203"/>
                <wp:lineTo x="1421" y="21311"/>
                <wp:lineTo x="1894" y="21311"/>
                <wp:lineTo x="19651" y="21311"/>
                <wp:lineTo x="20124" y="21311"/>
                <wp:lineTo x="21545" y="19438"/>
                <wp:lineTo x="21545" y="2108"/>
                <wp:lineTo x="20834" y="937"/>
                <wp:lineTo x="19414" y="0"/>
                <wp:lineTo x="1894" y="0"/>
              </wp:wrapPolygon>
            </wp:wrapTight>
            <wp:docPr id="36" name="Рисунок 2" descr="I:\Camera\2016-03-21 13.19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amera\2016-03-21 13.19.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765" b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75704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93B" w:rsidRPr="00CB43F3" w:rsidRDefault="00CB43F3" w:rsidP="004729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7293B" w:rsidRPr="00CB43F3">
        <w:rPr>
          <w:rFonts w:ascii="Times New Roman" w:hAnsi="Times New Roman" w:cs="Times New Roman"/>
          <w:b/>
          <w:sz w:val="28"/>
          <w:szCs w:val="28"/>
        </w:rPr>
        <w:t>.2 Технические средства</w:t>
      </w:r>
    </w:p>
    <w:p w:rsidR="00775F0C" w:rsidRPr="00B651E6" w:rsidRDefault="00775F0C" w:rsidP="00775F0C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Компьютер – 1 шт.</w:t>
      </w:r>
    </w:p>
    <w:p w:rsidR="00775F0C" w:rsidRPr="00B651E6" w:rsidRDefault="00775F0C" w:rsidP="00775F0C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Колонки- 2 шт.</w:t>
      </w:r>
    </w:p>
    <w:p w:rsidR="00775F0C" w:rsidRPr="00B651E6" w:rsidRDefault="00775F0C" w:rsidP="0047293B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Сан буфер- 1 шт.</w:t>
      </w:r>
    </w:p>
    <w:p w:rsidR="00E81BB1" w:rsidRPr="00B651E6" w:rsidRDefault="00775F0C" w:rsidP="0047293B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Принтер – 1 шт.</w:t>
      </w:r>
    </w:p>
    <w:p w:rsidR="00775F0C" w:rsidRPr="00B651E6" w:rsidRDefault="00775F0C" w:rsidP="00775F0C">
      <w:pPr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775F0C" w:rsidRPr="00CB43F3" w:rsidRDefault="00CB43F3" w:rsidP="00D517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43F3">
        <w:rPr>
          <w:rFonts w:ascii="Times New Roman" w:hAnsi="Times New Roman" w:cs="Times New Roman"/>
          <w:b/>
          <w:sz w:val="28"/>
          <w:szCs w:val="28"/>
        </w:rPr>
        <w:t>5</w:t>
      </w:r>
      <w:r w:rsidR="00775F0C" w:rsidRPr="00CB43F3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="00775F0C" w:rsidRPr="00CB43F3">
        <w:rPr>
          <w:rFonts w:ascii="Times New Roman" w:hAnsi="Times New Roman" w:cs="Times New Roman"/>
          <w:b/>
          <w:sz w:val="28"/>
          <w:szCs w:val="28"/>
          <w:lang w:val="en-US"/>
        </w:rPr>
        <w:t>CD</w:t>
      </w:r>
      <w:r w:rsidR="00775F0C" w:rsidRPr="00CB43F3">
        <w:rPr>
          <w:rFonts w:ascii="Times New Roman" w:hAnsi="Times New Roman" w:cs="Times New Roman"/>
          <w:b/>
          <w:sz w:val="28"/>
          <w:szCs w:val="28"/>
        </w:rPr>
        <w:t xml:space="preserve"> диски и  </w:t>
      </w:r>
      <w:r w:rsidR="00775F0C" w:rsidRPr="00CB43F3">
        <w:rPr>
          <w:rFonts w:ascii="Times New Roman" w:hAnsi="Times New Roman" w:cs="Times New Roman"/>
          <w:b/>
          <w:sz w:val="28"/>
          <w:szCs w:val="28"/>
          <w:lang w:val="en-US"/>
        </w:rPr>
        <w:t>DVD</w:t>
      </w:r>
      <w:r w:rsidR="00775F0C" w:rsidRPr="00CB43F3">
        <w:rPr>
          <w:rFonts w:ascii="Times New Roman" w:hAnsi="Times New Roman" w:cs="Times New Roman"/>
          <w:b/>
          <w:sz w:val="28"/>
          <w:szCs w:val="28"/>
        </w:rPr>
        <w:t xml:space="preserve"> диски</w:t>
      </w:r>
    </w:p>
    <w:p w:rsidR="00775F0C" w:rsidRPr="00B651E6" w:rsidRDefault="00775F0C" w:rsidP="00D51790">
      <w:pPr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775F0C" w:rsidRPr="00B651E6" w:rsidRDefault="00775F0C" w:rsidP="00D51790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Большая энциклопедия развивающих 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игр</w:t>
      </w:r>
      <w:proofErr w:type="gramStart"/>
      <w:r w:rsidRPr="00B651E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651E6">
        <w:rPr>
          <w:rFonts w:ascii="Times New Roman" w:hAnsi="Times New Roman" w:cs="Times New Roman"/>
          <w:sz w:val="28"/>
          <w:szCs w:val="28"/>
        </w:rPr>
        <w:t>ОО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«Новый диск»,2010</w:t>
      </w:r>
    </w:p>
    <w:p w:rsidR="00775F0C" w:rsidRPr="00B651E6" w:rsidRDefault="00775F0C" w:rsidP="00D51790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Трудные 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звуки</w:t>
      </w:r>
      <w:proofErr w:type="gramStart"/>
      <w:r w:rsidRPr="00B651E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651E6">
        <w:rPr>
          <w:rFonts w:ascii="Times New Roman" w:hAnsi="Times New Roman" w:cs="Times New Roman"/>
          <w:sz w:val="28"/>
          <w:szCs w:val="28"/>
        </w:rPr>
        <w:t>ЛМА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Групп, 2007</w:t>
      </w:r>
    </w:p>
    <w:p w:rsidR="00775F0C" w:rsidRPr="00B651E6" w:rsidRDefault="00775F0C" w:rsidP="00D51790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Дизартрия</w:t>
      </w:r>
      <w:proofErr w:type="gramStart"/>
      <w:r w:rsidRPr="00B651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651E6">
        <w:rPr>
          <w:rFonts w:ascii="Times New Roman" w:hAnsi="Times New Roman" w:cs="Times New Roman"/>
          <w:sz w:val="28"/>
          <w:szCs w:val="28"/>
        </w:rPr>
        <w:t>Наука и техника 2009</w:t>
      </w:r>
    </w:p>
    <w:p w:rsidR="00775F0C" w:rsidRDefault="00354EB6" w:rsidP="00775F0C">
      <w:pPr>
        <w:pStyle w:val="aa"/>
        <w:numPr>
          <w:ilvl w:val="0"/>
          <w:numId w:val="1"/>
        </w:num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Азвука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в  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стихах</w:t>
      </w:r>
      <w:proofErr w:type="gramStart"/>
      <w:r w:rsidRPr="00B651E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651E6">
        <w:rPr>
          <w:rFonts w:ascii="Times New Roman" w:hAnsi="Times New Roman" w:cs="Times New Roman"/>
          <w:sz w:val="28"/>
          <w:szCs w:val="28"/>
        </w:rPr>
        <w:t>иктор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Лунин ООО «Континент Медиа»</w:t>
      </w:r>
    </w:p>
    <w:p w:rsidR="00215652" w:rsidRPr="00B651E6" w:rsidRDefault="00215652" w:rsidP="00215652">
      <w:pPr>
        <w:pStyle w:val="aa"/>
        <w:spacing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215652" w:rsidRPr="00CB43F3" w:rsidRDefault="0047293B" w:rsidP="00CB43F3">
      <w:pPr>
        <w:pStyle w:val="aa"/>
        <w:numPr>
          <w:ilvl w:val="1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CB43F3">
        <w:rPr>
          <w:rFonts w:ascii="Times New Roman" w:hAnsi="Times New Roman" w:cs="Times New Roman"/>
          <w:b/>
          <w:sz w:val="28"/>
          <w:szCs w:val="28"/>
        </w:rPr>
        <w:t xml:space="preserve">Осветительное </w:t>
      </w:r>
      <w:r w:rsidR="00215652" w:rsidRPr="00CB43F3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4C2EAF" w:rsidRPr="00215652" w:rsidRDefault="00322DAF" w:rsidP="00215652">
      <w:pPr>
        <w:pStyle w:val="aa"/>
        <w:numPr>
          <w:ilvl w:val="0"/>
          <w:numId w:val="27"/>
        </w:num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215652">
        <w:rPr>
          <w:rFonts w:ascii="Times New Roman" w:hAnsi="Times New Roman" w:cs="Times New Roman"/>
          <w:sz w:val="28"/>
          <w:szCs w:val="28"/>
        </w:rPr>
        <w:t xml:space="preserve">Светильник ЛПО 2х40  - </w:t>
      </w:r>
      <w:r w:rsidR="00354EB6" w:rsidRPr="00215652">
        <w:rPr>
          <w:rFonts w:ascii="Times New Roman" w:hAnsi="Times New Roman" w:cs="Times New Roman"/>
          <w:sz w:val="28"/>
          <w:szCs w:val="28"/>
        </w:rPr>
        <w:t xml:space="preserve">6 </w:t>
      </w:r>
      <w:r w:rsidRPr="00215652">
        <w:rPr>
          <w:rFonts w:ascii="Times New Roman" w:hAnsi="Times New Roman" w:cs="Times New Roman"/>
          <w:sz w:val="28"/>
          <w:szCs w:val="28"/>
        </w:rPr>
        <w:t>шт</w:t>
      </w:r>
      <w:r w:rsidR="005153F6" w:rsidRPr="0021565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</w:t>
      </w:r>
      <w:r w:rsidR="00D51790" w:rsidRPr="002156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153F6" w:rsidRPr="002156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215652" w:rsidRDefault="00215652" w:rsidP="00D51790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215652" w:rsidRDefault="00215652" w:rsidP="00D51790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9C4718" w:rsidRDefault="009C4718" w:rsidP="00D51790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9C4718" w:rsidRDefault="009C4718" w:rsidP="00D51790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7293B" w:rsidRPr="005E3BEB" w:rsidRDefault="009C4718" w:rsidP="00D517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t>6</w:t>
      </w:r>
      <w:r w:rsidR="0047293B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.Учебно–методическое обеспечение кабинета</w:t>
      </w:r>
    </w:p>
    <w:p w:rsidR="009B51DF" w:rsidRPr="00E47225" w:rsidRDefault="009B51DF" w:rsidP="009C471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Оснащ</w:t>
      </w:r>
      <w:r w:rsidR="009C4718" w:rsidRPr="00E47225">
        <w:rPr>
          <w:rFonts w:ascii="Times New Roman" w:hAnsi="Times New Roman" w:cs="Times New Roman"/>
          <w:b/>
          <w:sz w:val="28"/>
          <w:szCs w:val="28"/>
        </w:rPr>
        <w:t>ение  логопедического  кабинета</w:t>
      </w:r>
    </w:p>
    <w:p w:rsidR="008A2E6E" w:rsidRPr="009C4718" w:rsidRDefault="009C4718" w:rsidP="009C4718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C4718">
        <w:rPr>
          <w:rFonts w:ascii="Times New Roman" w:hAnsi="Times New Roman" w:cs="Times New Roman"/>
          <w:bCs/>
          <w:sz w:val="28"/>
          <w:szCs w:val="28"/>
        </w:rPr>
        <w:t>1. </w:t>
      </w:r>
      <w:r w:rsidR="009B51DF" w:rsidRPr="009C4718">
        <w:rPr>
          <w:rFonts w:ascii="Times New Roman" w:hAnsi="Times New Roman" w:cs="Times New Roman"/>
          <w:bCs/>
          <w:sz w:val="28"/>
          <w:szCs w:val="28"/>
        </w:rPr>
        <w:t>Центр</w:t>
      </w:r>
      <w:r w:rsidR="009B51DF" w:rsidRPr="009C4718">
        <w:rPr>
          <w:rFonts w:ascii="Times New Roman" w:hAnsi="Times New Roman" w:cs="Times New Roman"/>
          <w:sz w:val="28"/>
          <w:szCs w:val="28"/>
        </w:rPr>
        <w:t xml:space="preserve"> развития  фонетико – фонематических  </w:t>
      </w:r>
      <w:r w:rsidR="008A2E6E" w:rsidRPr="009C4718">
        <w:rPr>
          <w:rFonts w:ascii="Times New Roman" w:hAnsi="Times New Roman" w:cs="Times New Roman"/>
          <w:sz w:val="28"/>
          <w:szCs w:val="28"/>
        </w:rPr>
        <w:t xml:space="preserve">     </w:t>
      </w:r>
      <w:r w:rsidR="009B51DF" w:rsidRPr="009C4718">
        <w:rPr>
          <w:rFonts w:ascii="Times New Roman" w:hAnsi="Times New Roman" w:cs="Times New Roman"/>
          <w:sz w:val="28"/>
          <w:szCs w:val="28"/>
        </w:rPr>
        <w:t>процессов</w:t>
      </w:r>
      <w:r w:rsidR="009B51DF" w:rsidRPr="009C4718">
        <w:rPr>
          <w:rFonts w:ascii="Times New Roman" w:hAnsi="Times New Roman" w:cs="Times New Roman"/>
          <w:bCs/>
          <w:sz w:val="28"/>
          <w:szCs w:val="28"/>
        </w:rPr>
        <w:t>.</w:t>
      </w:r>
    </w:p>
    <w:p w:rsidR="009B51DF" w:rsidRPr="009C4718" w:rsidRDefault="009C4718" w:rsidP="009C4718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C4718">
        <w:rPr>
          <w:rFonts w:ascii="Times New Roman" w:hAnsi="Times New Roman" w:cs="Times New Roman"/>
          <w:bCs/>
          <w:sz w:val="28"/>
          <w:szCs w:val="28"/>
        </w:rPr>
        <w:t>2. </w:t>
      </w:r>
      <w:r w:rsidR="009B51DF" w:rsidRPr="009C4718">
        <w:rPr>
          <w:rFonts w:ascii="Times New Roman" w:hAnsi="Times New Roman" w:cs="Times New Roman"/>
          <w:bCs/>
          <w:sz w:val="28"/>
          <w:szCs w:val="28"/>
        </w:rPr>
        <w:t xml:space="preserve">Центр </w:t>
      </w:r>
      <w:r w:rsidR="009B51DF" w:rsidRPr="009C4718">
        <w:rPr>
          <w:rFonts w:ascii="Times New Roman" w:hAnsi="Times New Roman" w:cs="Times New Roman"/>
          <w:sz w:val="28"/>
          <w:szCs w:val="28"/>
        </w:rPr>
        <w:t>Развития  дыхания  и  голоса</w:t>
      </w:r>
      <w:r w:rsidR="009B51DF" w:rsidRPr="009C471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A2E6E" w:rsidRPr="009C4718" w:rsidRDefault="009C4718" w:rsidP="009C4718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C4718">
        <w:rPr>
          <w:rFonts w:ascii="Times New Roman" w:hAnsi="Times New Roman" w:cs="Times New Roman"/>
          <w:sz w:val="28"/>
          <w:szCs w:val="28"/>
        </w:rPr>
        <w:t>3. </w:t>
      </w:r>
      <w:r w:rsidR="009B51DF" w:rsidRPr="009C4718">
        <w:rPr>
          <w:rFonts w:ascii="Times New Roman" w:hAnsi="Times New Roman" w:cs="Times New Roman"/>
          <w:sz w:val="28"/>
          <w:szCs w:val="28"/>
        </w:rPr>
        <w:t>Центр развития  моторного  праксиса  и</w:t>
      </w:r>
    </w:p>
    <w:p w:rsidR="009B51DF" w:rsidRPr="009C4718" w:rsidRDefault="009C4718" w:rsidP="008A2E6E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C4718">
        <w:rPr>
          <w:rFonts w:ascii="Times New Roman" w:hAnsi="Times New Roman" w:cs="Times New Roman"/>
          <w:sz w:val="28"/>
          <w:szCs w:val="28"/>
        </w:rPr>
        <w:t xml:space="preserve"> </w:t>
      </w:r>
      <w:r w:rsidR="009B51DF" w:rsidRPr="009C4718">
        <w:rPr>
          <w:rFonts w:ascii="Times New Roman" w:hAnsi="Times New Roman" w:cs="Times New Roman"/>
          <w:sz w:val="28"/>
          <w:szCs w:val="28"/>
        </w:rPr>
        <w:t>мимической  мускулатуры</w:t>
      </w:r>
    </w:p>
    <w:p w:rsidR="009B51DF" w:rsidRPr="009C4718" w:rsidRDefault="009C4718" w:rsidP="009C4718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C4718">
        <w:rPr>
          <w:rFonts w:ascii="Times New Roman" w:hAnsi="Times New Roman" w:cs="Times New Roman"/>
          <w:sz w:val="28"/>
          <w:szCs w:val="28"/>
        </w:rPr>
        <w:t>4. </w:t>
      </w:r>
      <w:r w:rsidR="009B51DF" w:rsidRPr="009C4718">
        <w:rPr>
          <w:rFonts w:ascii="Times New Roman" w:hAnsi="Times New Roman" w:cs="Times New Roman"/>
          <w:sz w:val="28"/>
          <w:szCs w:val="28"/>
        </w:rPr>
        <w:t>Центр Развития  связной речи</w:t>
      </w:r>
    </w:p>
    <w:p w:rsidR="009C4718" w:rsidRPr="009C4718" w:rsidRDefault="009C4718" w:rsidP="009C471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718">
        <w:rPr>
          <w:rFonts w:ascii="Times New Roman" w:hAnsi="Times New Roman" w:cs="Times New Roman"/>
          <w:bCs/>
          <w:sz w:val="28"/>
          <w:szCs w:val="28"/>
        </w:rPr>
        <w:t>5. </w:t>
      </w:r>
      <w:r w:rsidR="009B51DF" w:rsidRPr="009C4718">
        <w:rPr>
          <w:rFonts w:ascii="Times New Roman" w:hAnsi="Times New Roman" w:cs="Times New Roman"/>
          <w:bCs/>
          <w:sz w:val="28"/>
          <w:szCs w:val="28"/>
        </w:rPr>
        <w:t>Центр</w:t>
      </w:r>
      <w:r w:rsidR="009B51DF" w:rsidRPr="009C4718">
        <w:rPr>
          <w:rFonts w:ascii="Times New Roman" w:hAnsi="Times New Roman" w:cs="Times New Roman"/>
          <w:sz w:val="28"/>
          <w:szCs w:val="28"/>
        </w:rPr>
        <w:t xml:space="preserve"> Развития  грамматического строя речи</w:t>
      </w:r>
      <w:r w:rsidR="009B51DF" w:rsidRPr="009C4718">
        <w:rPr>
          <w:rFonts w:ascii="Times New Roman" w:hAnsi="Times New Roman" w:cs="Times New Roman"/>
          <w:bCs/>
          <w:sz w:val="28"/>
          <w:szCs w:val="28"/>
        </w:rPr>
        <w:t>.</w:t>
      </w:r>
    </w:p>
    <w:p w:rsidR="009C4718" w:rsidRPr="009C4718" w:rsidRDefault="009C4718" w:rsidP="009C4718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9C4718">
        <w:rPr>
          <w:rFonts w:ascii="Times New Roman" w:hAnsi="Times New Roman" w:cs="Times New Roman"/>
          <w:sz w:val="28"/>
          <w:szCs w:val="28"/>
        </w:rPr>
        <w:t>6. </w:t>
      </w:r>
      <w:r w:rsidR="009B51DF" w:rsidRPr="009C4718">
        <w:rPr>
          <w:rFonts w:ascii="Times New Roman" w:hAnsi="Times New Roman" w:cs="Times New Roman"/>
          <w:bCs/>
          <w:sz w:val="28"/>
          <w:szCs w:val="28"/>
        </w:rPr>
        <w:t>Центр</w:t>
      </w:r>
      <w:r w:rsidR="009B51DF" w:rsidRPr="009C4718">
        <w:rPr>
          <w:rFonts w:ascii="Times New Roman" w:hAnsi="Times New Roman" w:cs="Times New Roman"/>
          <w:sz w:val="28"/>
          <w:szCs w:val="28"/>
        </w:rPr>
        <w:t xml:space="preserve"> Развития лексических категорий</w:t>
      </w:r>
    </w:p>
    <w:p w:rsidR="009C4718" w:rsidRPr="009C4718" w:rsidRDefault="009C4718" w:rsidP="009C471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718">
        <w:rPr>
          <w:rFonts w:ascii="Times New Roman" w:hAnsi="Times New Roman" w:cs="Times New Roman"/>
          <w:bCs/>
          <w:sz w:val="28"/>
          <w:szCs w:val="28"/>
        </w:rPr>
        <w:t>7. </w:t>
      </w:r>
      <w:r w:rsidR="009B51DF" w:rsidRPr="009C4718">
        <w:rPr>
          <w:rFonts w:ascii="Times New Roman" w:hAnsi="Times New Roman" w:cs="Times New Roman"/>
          <w:bCs/>
          <w:sz w:val="28"/>
          <w:szCs w:val="28"/>
        </w:rPr>
        <w:t>Центр</w:t>
      </w:r>
      <w:r w:rsidR="009B51DF" w:rsidRPr="009C4718">
        <w:rPr>
          <w:rFonts w:ascii="Times New Roman" w:hAnsi="Times New Roman" w:cs="Times New Roman"/>
          <w:sz w:val="28"/>
          <w:szCs w:val="28"/>
        </w:rPr>
        <w:t xml:space="preserve"> Развития психических процессов</w:t>
      </w:r>
      <w:r w:rsidR="009B51DF" w:rsidRPr="009C4718">
        <w:rPr>
          <w:rFonts w:ascii="Times New Roman" w:hAnsi="Times New Roman" w:cs="Times New Roman"/>
          <w:bCs/>
          <w:sz w:val="28"/>
          <w:szCs w:val="28"/>
        </w:rPr>
        <w:t>.</w:t>
      </w:r>
    </w:p>
    <w:p w:rsidR="009C4718" w:rsidRPr="009C4718" w:rsidRDefault="009C4718" w:rsidP="009C471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718">
        <w:rPr>
          <w:rFonts w:ascii="Times New Roman" w:hAnsi="Times New Roman" w:cs="Times New Roman"/>
          <w:sz w:val="28"/>
          <w:szCs w:val="28"/>
        </w:rPr>
        <w:t>8. </w:t>
      </w:r>
      <w:r w:rsidR="009B51DF" w:rsidRPr="009C4718">
        <w:rPr>
          <w:rFonts w:ascii="Times New Roman" w:hAnsi="Times New Roman" w:cs="Times New Roman"/>
          <w:sz w:val="28"/>
          <w:szCs w:val="28"/>
        </w:rPr>
        <w:t>Ц</w:t>
      </w:r>
      <w:r w:rsidRPr="009C4718">
        <w:rPr>
          <w:rFonts w:ascii="Times New Roman" w:hAnsi="Times New Roman" w:cs="Times New Roman"/>
          <w:sz w:val="28"/>
          <w:szCs w:val="28"/>
        </w:rPr>
        <w:t>ентр Настольных игр</w:t>
      </w:r>
    </w:p>
    <w:p w:rsidR="009B51DF" w:rsidRDefault="009C4718" w:rsidP="009C471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C4718">
        <w:rPr>
          <w:rFonts w:ascii="Times New Roman" w:hAnsi="Times New Roman" w:cs="Times New Roman"/>
          <w:sz w:val="28"/>
          <w:szCs w:val="28"/>
        </w:rPr>
        <w:t>9.</w:t>
      </w:r>
      <w:r w:rsidRPr="009C4718">
        <w:t> </w:t>
      </w:r>
      <w:r w:rsidR="009B51DF" w:rsidRPr="009C4718">
        <w:rPr>
          <w:rFonts w:ascii="Times New Roman" w:hAnsi="Times New Roman" w:cs="Times New Roman"/>
          <w:sz w:val="28"/>
          <w:szCs w:val="28"/>
        </w:rPr>
        <w:t>Демонстрационный  и  раздаточный  материал  и  дидактические  пособия</w:t>
      </w:r>
      <w:r w:rsidR="00322DAF" w:rsidRPr="009C4718">
        <w:rPr>
          <w:rFonts w:ascii="Times New Roman" w:hAnsi="Times New Roman" w:cs="Times New Roman"/>
          <w:sz w:val="28"/>
          <w:szCs w:val="28"/>
        </w:rPr>
        <w:t>.</w:t>
      </w:r>
    </w:p>
    <w:p w:rsidR="00DF64D3" w:rsidRDefault="00DF64D3" w:rsidP="009C471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Медиотека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64D3" w:rsidRPr="009C4718" w:rsidRDefault="00DF64D3" w:rsidP="00DF64D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Консультации учителей-логопедов для педагогов и родителей (законных представителей).</w:t>
      </w:r>
    </w:p>
    <w:p w:rsidR="009B51DF" w:rsidRPr="00E47225" w:rsidRDefault="00DF64D3" w:rsidP="00EA6A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6</w:t>
      </w:r>
      <w:r w:rsidR="0053101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1. Центр Развития  фонетико – фонематических  процессов</w:t>
      </w:r>
    </w:p>
    <w:p w:rsidR="009B51DF" w:rsidRPr="00E47225" w:rsidRDefault="009B51DF" w:rsidP="00404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 xml:space="preserve">Дидактические  игры: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«Составь схему слова»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«Цепочка слов»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«Подбери слоговую схему»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«Составь слово»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«Пирамида»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«Подбери схему к предложению»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«Составь предложение»</w:t>
      </w:r>
    </w:p>
    <w:p w:rsidR="009B51DF" w:rsidRPr="00B651E6" w:rsidRDefault="00DF64D3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181610</wp:posOffset>
            </wp:positionV>
            <wp:extent cx="1928495" cy="1590675"/>
            <wp:effectExtent l="19050" t="0" r="0" b="0"/>
            <wp:wrapTight wrapText="bothSides">
              <wp:wrapPolygon edited="0">
                <wp:start x="1494" y="0"/>
                <wp:lineTo x="213" y="1035"/>
                <wp:lineTo x="-213" y="4139"/>
                <wp:lineTo x="-213" y="18625"/>
                <wp:lineTo x="213" y="20695"/>
                <wp:lineTo x="1280" y="21471"/>
                <wp:lineTo x="1494" y="21471"/>
                <wp:lineTo x="20057" y="21471"/>
                <wp:lineTo x="20270" y="21471"/>
                <wp:lineTo x="20910" y="20695"/>
                <wp:lineTo x="21337" y="20695"/>
                <wp:lineTo x="21550" y="18884"/>
                <wp:lineTo x="21550" y="2328"/>
                <wp:lineTo x="21123" y="1035"/>
                <wp:lineTo x="19843" y="0"/>
                <wp:lineTo x="1494" y="0"/>
              </wp:wrapPolygon>
            </wp:wrapTight>
            <wp:docPr id="10" name="Рисунок 1" descr="F:\Фотоальбом\новые фото 2012\SDC1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новые фото 2012\SDC18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590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«Подбери слово к схеме»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«Где спрятался звук»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 жужжит, кто звенит?»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«Подбери схему к слову»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«Слова – паронимы»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«Окошечки»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«Составь слово» (для демонстрации)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«Начало, середина, конец»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«Подбери пару»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«Кто что ест»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«Подарки ежику»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«Где спрятался звук»</w:t>
      </w:r>
      <w:r w:rsidR="00215652" w:rsidRPr="0021565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«Как это звучит»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«Наряди елку»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«Укрась дерево»</w:t>
      </w:r>
      <w:r w:rsidR="00573B1A" w:rsidRPr="00573B1A">
        <w:rPr>
          <w:noProof/>
        </w:rPr>
        <w:t xml:space="preserve">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«Где спрятался звук?»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>«Какая буква?»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«Слушай, повторяй»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«Слоговой альбом»</w:t>
      </w:r>
    </w:p>
    <w:p w:rsidR="009B51DF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«Божья коровка»</w:t>
      </w:r>
    </w:p>
    <w:p w:rsidR="00052CFE" w:rsidRDefault="00052CFE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«Цветные карандаши»</w:t>
      </w:r>
    </w:p>
    <w:p w:rsidR="00052CFE" w:rsidRDefault="00052CFE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«Слово рассыпалось»</w:t>
      </w:r>
    </w:p>
    <w:p w:rsidR="00052CFE" w:rsidRDefault="00052CFE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«Письма гномов»</w:t>
      </w:r>
    </w:p>
    <w:p w:rsidR="00052CFE" w:rsidRDefault="00052CFE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«Где находится звук»</w:t>
      </w:r>
    </w:p>
    <w:p w:rsidR="00052CFE" w:rsidRDefault="00052CFE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«Перфокарта»</w:t>
      </w:r>
    </w:p>
    <w:p w:rsidR="00052CFE" w:rsidRDefault="00052CFE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«Звонкие-глухие»</w:t>
      </w:r>
    </w:p>
    <w:p w:rsidR="00052CFE" w:rsidRDefault="00052CFE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«Рифмовки»</w:t>
      </w:r>
    </w:p>
    <w:p w:rsidR="00052CFE" w:rsidRDefault="00052CFE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«Чем различаются слова»</w:t>
      </w:r>
    </w:p>
    <w:p w:rsidR="00052CFE" w:rsidRDefault="00052CFE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«Закончи слово»</w:t>
      </w:r>
    </w:p>
    <w:p w:rsidR="002D666F" w:rsidRPr="00B651E6" w:rsidRDefault="002D666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«Карусель-слов»</w:t>
      </w:r>
    </w:p>
    <w:p w:rsidR="00081291" w:rsidRPr="00E47225" w:rsidRDefault="00081291" w:rsidP="00FA3FD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B51DF" w:rsidRPr="00E47225" w:rsidRDefault="00E47225" w:rsidP="000812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6</w:t>
      </w:r>
      <w:r w:rsidR="0053101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2.  Центр Развития  дыхания  и  голоса</w:t>
      </w:r>
    </w:p>
    <w:p w:rsidR="009B51DF" w:rsidRPr="00E47225" w:rsidRDefault="009B51DF" w:rsidP="000812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Материал для развития дыхания и голоса:</w:t>
      </w:r>
    </w:p>
    <w:p w:rsidR="00DE26B0" w:rsidRPr="00B651E6" w:rsidRDefault="00DE26B0" w:rsidP="000812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1DF" w:rsidRPr="00B651E6" w:rsidRDefault="009B51DF" w:rsidP="00081291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Система  упражнений для развития дыхания и голоса.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Карточки для развития  дыхания и голос</w:t>
      </w:r>
      <w:r w:rsidR="00DE26B0" w:rsidRPr="00B651E6">
        <w:rPr>
          <w:rFonts w:ascii="Times New Roman" w:hAnsi="Times New Roman" w:cs="Times New Roman"/>
          <w:sz w:val="28"/>
          <w:szCs w:val="28"/>
        </w:rPr>
        <w:t xml:space="preserve">а                        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«Летите бабочки»- 10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«Весёлые птички»- 5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«Вредная моль»- 2  шт.</w:t>
      </w:r>
    </w:p>
    <w:p w:rsidR="009B51DF" w:rsidRPr="00B651E6" w:rsidRDefault="00DE26B0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«Дудочки»- 3 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«Угадай по звуку»</w:t>
      </w:r>
      <w:r w:rsidR="00DE26B0" w:rsidRPr="00B651E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E26B0" w:rsidRPr="00B651E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9B51DF" w:rsidRPr="00B651E6" w:rsidRDefault="00DF64D3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112395</wp:posOffset>
            </wp:positionV>
            <wp:extent cx="3068320" cy="2089785"/>
            <wp:effectExtent l="19050" t="0" r="0" b="0"/>
            <wp:wrapTight wrapText="bothSides">
              <wp:wrapPolygon edited="0">
                <wp:start x="1475" y="0"/>
                <wp:lineTo x="671" y="591"/>
                <wp:lineTo x="-134" y="2166"/>
                <wp:lineTo x="-134" y="19493"/>
                <wp:lineTo x="939" y="21462"/>
                <wp:lineTo x="1341" y="21462"/>
                <wp:lineTo x="20116" y="21462"/>
                <wp:lineTo x="20518" y="21462"/>
                <wp:lineTo x="21591" y="19493"/>
                <wp:lineTo x="21591" y="2166"/>
                <wp:lineTo x="20786" y="591"/>
                <wp:lineTo x="19982" y="0"/>
                <wp:lineTo x="1475" y="0"/>
              </wp:wrapPolygon>
            </wp:wrapTight>
            <wp:docPr id="12" name="Рисунок 4" descr="I:\Camera\2016-03-21 13.2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mera\2016-03-21 13.28.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897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«Волшебный шарик»- 5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«Снежки»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«Злой паук»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«Осенние листочки»- 5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«Весёлый дождик»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«Божьи коровки» - 3 шт. 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«Весенние кораблики»- 2 шт.</w:t>
      </w:r>
      <w:r w:rsidR="00215652" w:rsidRPr="0021565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«Весёлые зверята»- 3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Мыльные пузыри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«Задуй свечу»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Коктейльные трубочки- 100 шт.</w:t>
      </w:r>
    </w:p>
    <w:p w:rsidR="005E3BEB" w:rsidRDefault="009B51DF" w:rsidP="00E4722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«Цыплята и ястреб»</w:t>
      </w:r>
    </w:p>
    <w:p w:rsidR="00052CFE" w:rsidRDefault="00052CFE" w:rsidP="00E4722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«Сдуй снежинку»</w:t>
      </w:r>
    </w:p>
    <w:p w:rsidR="00052CFE" w:rsidRDefault="00052CFE" w:rsidP="00E4722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«Рыбки»</w:t>
      </w:r>
    </w:p>
    <w:p w:rsidR="00E47225" w:rsidRPr="00E47225" w:rsidRDefault="00E47225" w:rsidP="00E4722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B51DF" w:rsidRPr="00E47225" w:rsidRDefault="00E47225" w:rsidP="00404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6</w:t>
      </w:r>
      <w:r w:rsidR="0053101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3.  Центр развития  моторного  праксиса  и  мимической  мускулатуры</w:t>
      </w:r>
    </w:p>
    <w:p w:rsidR="00081291" w:rsidRPr="00E47225" w:rsidRDefault="009B51DF" w:rsidP="000812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Материал для развития моторного праксиса и мимики:</w:t>
      </w:r>
    </w:p>
    <w:p w:rsidR="009B51DF" w:rsidRPr="00B651E6" w:rsidRDefault="00E47225" w:rsidP="00081291">
      <w:pPr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B51DF" w:rsidRPr="00B651E6">
        <w:rPr>
          <w:rFonts w:ascii="Times New Roman" w:hAnsi="Times New Roman" w:cs="Times New Roman"/>
          <w:sz w:val="28"/>
          <w:szCs w:val="28"/>
        </w:rPr>
        <w:t>Система упражнений для развития  мелкой  моторики.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 xml:space="preserve"> Система упражнений   для  развития  общей  моторики.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Система упражнений  для  развития  мимической  мускулатуры  и  проведения  массажа.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Система  упражнений  для  координации речи с движением.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«Узнай на ощупь»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«Семена арбуза»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«Фасоль»  с  трафаретами букв и картинок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«Весёлые дорожки»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Шнуровка «Одежда», «Обувь»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Мозаика</w:t>
      </w:r>
    </w:p>
    <w:p w:rsidR="009B51DF" w:rsidRPr="00B651E6" w:rsidRDefault="00573B1A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281305</wp:posOffset>
            </wp:positionV>
            <wp:extent cx="3032760" cy="2006600"/>
            <wp:effectExtent l="19050" t="0" r="0" b="0"/>
            <wp:wrapTight wrapText="bothSides">
              <wp:wrapPolygon edited="0">
                <wp:start x="1357" y="0"/>
                <wp:lineTo x="543" y="615"/>
                <wp:lineTo x="-136" y="2256"/>
                <wp:lineTo x="0" y="19686"/>
                <wp:lineTo x="1085" y="21327"/>
                <wp:lineTo x="1357" y="21327"/>
                <wp:lineTo x="20216" y="21327"/>
                <wp:lineTo x="20352" y="21327"/>
                <wp:lineTo x="21437" y="19891"/>
                <wp:lineTo x="21573" y="19686"/>
                <wp:lineTo x="21573" y="2256"/>
                <wp:lineTo x="20759" y="410"/>
                <wp:lineTo x="20080" y="0"/>
                <wp:lineTo x="1357" y="0"/>
              </wp:wrapPolygon>
            </wp:wrapTight>
            <wp:docPr id="9" name="Рисунок 3" descr="I:\Camera\2016-03-21 13.2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mera\2016-03-21 13.21.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84" t="17871" r="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06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Игры с прищепками  «Ёжик», «</w:t>
      </w:r>
      <w:proofErr w:type="spellStart"/>
      <w:r w:rsidR="009B51DF" w:rsidRPr="00B651E6">
        <w:rPr>
          <w:rFonts w:ascii="Times New Roman" w:hAnsi="Times New Roman" w:cs="Times New Roman"/>
          <w:sz w:val="28"/>
          <w:szCs w:val="28"/>
        </w:rPr>
        <w:t>Стрекозки</w:t>
      </w:r>
      <w:proofErr w:type="spellEnd"/>
      <w:r w:rsidR="009B51DF" w:rsidRPr="00B651E6">
        <w:rPr>
          <w:rFonts w:ascii="Times New Roman" w:hAnsi="Times New Roman" w:cs="Times New Roman"/>
          <w:sz w:val="28"/>
          <w:szCs w:val="28"/>
        </w:rPr>
        <w:t>», «Дерево», «Облако», «Цветочная полянка»</w:t>
      </w:r>
    </w:p>
    <w:p w:rsidR="002261B7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Су – джок массажёры- 20 шт.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Массажные колечки- 40 шт.</w:t>
      </w:r>
      <w:r w:rsidR="002261B7" w:rsidRPr="00B651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Трафареты- 5 шт.</w:t>
      </w:r>
      <w:r w:rsidR="002261B7" w:rsidRPr="00B65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Вкладыши  «Белоснежка»</w:t>
      </w:r>
      <w:r w:rsidR="002261B7" w:rsidRPr="00B651E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«Волшебный домик»</w:t>
      </w:r>
      <w:r w:rsidR="00215652" w:rsidRPr="002156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Киндер – игрушки- 100 шт</w:t>
      </w:r>
      <w:proofErr w:type="gramStart"/>
      <w:r w:rsidRPr="00B651E6">
        <w:rPr>
          <w:rFonts w:ascii="Times New Roman" w:hAnsi="Times New Roman" w:cs="Times New Roman"/>
          <w:sz w:val="28"/>
          <w:szCs w:val="28"/>
        </w:rPr>
        <w:t>..</w:t>
      </w:r>
      <w:r w:rsidR="002261B7" w:rsidRPr="00B651E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«Расскажи стихи руками».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«Замок»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Готовим руку к письму.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Пособия для опосредованной гимнастики.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Платочки(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долматинцы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>)- 5 шт.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Карточки «Тренируем пальчики)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Счётные палочки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«Золушка»</w:t>
      </w:r>
      <w:r w:rsidR="00573B1A" w:rsidRPr="00573B1A">
        <w:rPr>
          <w:noProof/>
        </w:rPr>
        <w:t xml:space="preserve">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«Ателье»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Карточки «Эмоции»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Картотека пальчиковой гимнастики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«Волшебные орешки»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Игрушка-пособие «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Бегемотик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>»</w:t>
      </w:r>
    </w:p>
    <w:p w:rsidR="00FA3FD4" w:rsidRDefault="009B51DF" w:rsidP="00FA3FD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Маски-пособия «Утёнок», «Смурфик», «Котик», «Лягушк</w:t>
      </w:r>
      <w:r w:rsidR="00052CFE">
        <w:rPr>
          <w:rFonts w:ascii="Times New Roman" w:hAnsi="Times New Roman" w:cs="Times New Roman"/>
          <w:sz w:val="28"/>
          <w:szCs w:val="28"/>
        </w:rPr>
        <w:t>а».</w:t>
      </w:r>
    </w:p>
    <w:p w:rsidR="009B51DF" w:rsidRPr="00E47225" w:rsidRDefault="00E47225" w:rsidP="00FA3FD4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6</w:t>
      </w:r>
      <w:r w:rsidR="0053101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4. Центр Развития  связной речи</w:t>
      </w:r>
    </w:p>
    <w:p w:rsidR="009B51DF" w:rsidRPr="00B651E6" w:rsidRDefault="009B51DF" w:rsidP="009B51D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Согласование числительных с существительными.</w:t>
      </w:r>
    </w:p>
    <w:p w:rsidR="009B51DF" w:rsidRPr="00B651E6" w:rsidRDefault="009B51DF" w:rsidP="009B51D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 что делает?».</w:t>
      </w:r>
    </w:p>
    <w:p w:rsidR="009B51DF" w:rsidRPr="00B651E6" w:rsidRDefault="009B51DF" w:rsidP="009B51D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«Сложи картинку».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Н. Радлов  Рассказы в картинках.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Составление предложения с предлогами.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Составление рассказов с использованием схематических обозначений.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Сюжетные картинки.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 семье» (картинный материал).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«Учусь говорить» - 2 шт.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«Звуки речи, слова и предложения».</w:t>
      </w:r>
    </w:p>
    <w:p w:rsidR="009B51DF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>«Кукольное ателье».</w:t>
      </w:r>
    </w:p>
    <w:p w:rsidR="00052CFE" w:rsidRDefault="00052CFE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серий картинок для составления рассказов</w:t>
      </w:r>
    </w:p>
    <w:p w:rsidR="00172ED8" w:rsidRPr="00172ED8" w:rsidRDefault="00172ED8" w:rsidP="00172ED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ED8">
        <w:rPr>
          <w:rFonts w:ascii="Times New Roman" w:hAnsi="Times New Roman" w:cs="Times New Roman"/>
          <w:sz w:val="28"/>
          <w:szCs w:val="28"/>
        </w:rPr>
        <w:t>Альбом №2 «Развиваем связную речь у детей с ОНР. Мир животных. 5-6 лет»</w:t>
      </w:r>
    </w:p>
    <w:p w:rsidR="00172ED8" w:rsidRPr="00172ED8" w:rsidRDefault="00172ED8" w:rsidP="00172ED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ED8">
        <w:rPr>
          <w:rFonts w:ascii="Times New Roman" w:hAnsi="Times New Roman" w:cs="Times New Roman"/>
          <w:sz w:val="28"/>
          <w:szCs w:val="28"/>
        </w:rPr>
        <w:t xml:space="preserve">Издательство «Гном». Автор </w:t>
      </w:r>
      <w:proofErr w:type="spellStart"/>
      <w:r w:rsidRPr="00172ED8">
        <w:rPr>
          <w:rFonts w:ascii="Times New Roman" w:hAnsi="Times New Roman" w:cs="Times New Roman"/>
          <w:sz w:val="28"/>
          <w:szCs w:val="28"/>
        </w:rPr>
        <w:t>Арбекова</w:t>
      </w:r>
      <w:proofErr w:type="spellEnd"/>
      <w:r w:rsidRPr="00172ED8">
        <w:rPr>
          <w:rFonts w:ascii="Times New Roman" w:hAnsi="Times New Roman" w:cs="Times New Roman"/>
          <w:sz w:val="28"/>
          <w:szCs w:val="28"/>
        </w:rPr>
        <w:t xml:space="preserve"> Н.Е. Обложка -  мягкий переплет (крепление скрепкой или клеем). Размеры: 258x205x3 мм. 32 страницы. Иллюстрации: Черно-белые + цветные.</w:t>
      </w:r>
    </w:p>
    <w:p w:rsidR="00172ED8" w:rsidRPr="00172ED8" w:rsidRDefault="00172ED8" w:rsidP="00172ED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ED8">
        <w:rPr>
          <w:rFonts w:ascii="Times New Roman" w:hAnsi="Times New Roman" w:cs="Times New Roman"/>
          <w:sz w:val="28"/>
          <w:szCs w:val="28"/>
        </w:rPr>
        <w:t>Альбом №1 «Развиваем связную речь у детей с ОНР. Мир растений. 5-6 лет»</w:t>
      </w:r>
    </w:p>
    <w:p w:rsidR="00172ED8" w:rsidRPr="00172ED8" w:rsidRDefault="00172ED8" w:rsidP="00172ED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ED8">
        <w:rPr>
          <w:rFonts w:ascii="Times New Roman" w:hAnsi="Times New Roman" w:cs="Times New Roman"/>
          <w:sz w:val="28"/>
          <w:szCs w:val="28"/>
        </w:rPr>
        <w:t xml:space="preserve">Издательство «Гном». Автор </w:t>
      </w:r>
      <w:proofErr w:type="spellStart"/>
      <w:r w:rsidRPr="00172ED8">
        <w:rPr>
          <w:rFonts w:ascii="Times New Roman" w:hAnsi="Times New Roman" w:cs="Times New Roman"/>
          <w:sz w:val="28"/>
          <w:szCs w:val="28"/>
        </w:rPr>
        <w:t>Арбекова</w:t>
      </w:r>
      <w:proofErr w:type="spellEnd"/>
      <w:r w:rsidRPr="00172ED8">
        <w:rPr>
          <w:rFonts w:ascii="Times New Roman" w:hAnsi="Times New Roman" w:cs="Times New Roman"/>
          <w:sz w:val="28"/>
          <w:szCs w:val="28"/>
        </w:rPr>
        <w:t xml:space="preserve"> Н.Е. Обложка -  мягкий переплет (крепление скрепкой или клеем). Размеры: 258x205x3 мм. 32 страницы. Иллюстрации: Черно-белые + цветные.</w:t>
      </w:r>
    </w:p>
    <w:p w:rsidR="00172ED8" w:rsidRPr="00172ED8" w:rsidRDefault="00172ED8" w:rsidP="00172ED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ED8">
        <w:rPr>
          <w:rFonts w:ascii="Times New Roman" w:hAnsi="Times New Roman" w:cs="Times New Roman"/>
          <w:sz w:val="28"/>
          <w:szCs w:val="28"/>
        </w:rPr>
        <w:t>Альбом №3 «Развиваем связную речь у детей с ОНР. Мир человека. 5-6 лет»</w:t>
      </w:r>
    </w:p>
    <w:p w:rsidR="00172ED8" w:rsidRPr="00172ED8" w:rsidRDefault="00172ED8" w:rsidP="00172ED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ED8">
        <w:rPr>
          <w:rFonts w:ascii="Times New Roman" w:hAnsi="Times New Roman" w:cs="Times New Roman"/>
          <w:sz w:val="28"/>
          <w:szCs w:val="28"/>
        </w:rPr>
        <w:t xml:space="preserve">Издательство «Гном». Автор </w:t>
      </w:r>
      <w:proofErr w:type="spellStart"/>
      <w:r w:rsidRPr="00172ED8">
        <w:rPr>
          <w:rFonts w:ascii="Times New Roman" w:hAnsi="Times New Roman" w:cs="Times New Roman"/>
          <w:sz w:val="28"/>
          <w:szCs w:val="28"/>
        </w:rPr>
        <w:t>Арбекова</w:t>
      </w:r>
      <w:proofErr w:type="spellEnd"/>
      <w:r w:rsidRPr="00172ED8">
        <w:rPr>
          <w:rFonts w:ascii="Times New Roman" w:hAnsi="Times New Roman" w:cs="Times New Roman"/>
          <w:sz w:val="28"/>
          <w:szCs w:val="28"/>
        </w:rPr>
        <w:t xml:space="preserve"> Н.Е. Обложка -  мягкий переплет (крепление скрепкой или клеем). Размеры: 258x205x3 мм. 32 страницы. Иллюстрации: черно-белые + цветные.</w:t>
      </w:r>
    </w:p>
    <w:p w:rsidR="00172ED8" w:rsidRPr="00B651E6" w:rsidRDefault="00172ED8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CFE" w:rsidRDefault="00052CFE" w:rsidP="000812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1DF" w:rsidRPr="00E47225" w:rsidRDefault="00E47225" w:rsidP="000812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6</w:t>
      </w:r>
      <w:r w:rsidR="0053101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5. Центр  Развития  грамматического строя речи</w:t>
      </w:r>
    </w:p>
    <w:p w:rsidR="009B51DF" w:rsidRPr="00E47225" w:rsidRDefault="009B51DF" w:rsidP="00404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Дидактические  игры  и  пособия: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«Логический поезд»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«Назови профессию» 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 какого дерева листочек»</w:t>
      </w:r>
    </w:p>
    <w:p w:rsidR="009B51DF" w:rsidRPr="00B651E6" w:rsidRDefault="00A77C6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114935</wp:posOffset>
            </wp:positionV>
            <wp:extent cx="2846070" cy="2137410"/>
            <wp:effectExtent l="0" t="0" r="0" b="0"/>
            <wp:wrapTight wrapText="bothSides">
              <wp:wrapPolygon edited="0">
                <wp:start x="1590" y="0"/>
                <wp:lineTo x="0" y="1155"/>
                <wp:lineTo x="0" y="20406"/>
                <wp:lineTo x="1590" y="21369"/>
                <wp:lineTo x="19952" y="21369"/>
                <wp:lineTo x="21398" y="20214"/>
                <wp:lineTo x="21398" y="963"/>
                <wp:lineTo x="19807" y="0"/>
                <wp:lineTo x="1590" y="0"/>
              </wp:wrapPolygon>
            </wp:wrapTight>
            <wp:docPr id="1" name="Рисунок 5" descr="http://www.maam.ru/upload/blogs/4220108d4ad68a9e4ecac9c85a58831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maam.ru/upload/blogs/4220108d4ad68a9e4ecac9c85a588312.p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74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 xml:space="preserve">«Кто кем работает» 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«Чей, чья, чье, чьи?»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«Образуй новое слово»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«Найди чей дом»</w:t>
      </w:r>
      <w:r w:rsidR="00FA3FD4" w:rsidRPr="00FA3FD4">
        <w:rPr>
          <w:noProof/>
        </w:rPr>
        <w:t xml:space="preserve"> 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«Откуда хлеб пришел?»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«Чего не достает?»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«глагольные часы»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«Какой сок, какое варенье?»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«Скажи наоборот»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«Назови действия»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«Какой, какая, какое?»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</w:t>
      </w:r>
      <w:r w:rsidR="00824387" w:rsidRPr="00B651E6">
        <w:rPr>
          <w:rFonts w:ascii="Times New Roman" w:hAnsi="Times New Roman" w:cs="Times New Roman"/>
          <w:sz w:val="28"/>
          <w:szCs w:val="28"/>
        </w:rPr>
        <w:t>Многозначность существительных</w:t>
      </w:r>
      <w:r w:rsidRPr="00B651E6">
        <w:rPr>
          <w:rFonts w:ascii="Times New Roman" w:hAnsi="Times New Roman" w:cs="Times New Roman"/>
          <w:sz w:val="28"/>
          <w:szCs w:val="28"/>
        </w:rPr>
        <w:t>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«Что делает? Что делают?»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«Что делает? Что сделал?»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«Один – много»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«Назови </w:t>
      </w:r>
      <w:r w:rsidR="00052CFE">
        <w:rPr>
          <w:rFonts w:ascii="Times New Roman" w:hAnsi="Times New Roman" w:cs="Times New Roman"/>
          <w:sz w:val="28"/>
          <w:szCs w:val="28"/>
        </w:rPr>
        <w:t xml:space="preserve"> </w:t>
      </w:r>
      <w:r w:rsidRPr="00B651E6">
        <w:rPr>
          <w:rFonts w:ascii="Times New Roman" w:hAnsi="Times New Roman" w:cs="Times New Roman"/>
          <w:sz w:val="28"/>
          <w:szCs w:val="28"/>
        </w:rPr>
        <w:t>ласково»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«Кто, что ест?»</w:t>
      </w:r>
    </w:p>
    <w:p w:rsidR="009B51DF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«Кто, куда, откуда?»</w:t>
      </w:r>
    </w:p>
    <w:p w:rsidR="00052CFE" w:rsidRDefault="00052CFE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«Большие-маленькие»</w:t>
      </w:r>
    </w:p>
    <w:p w:rsidR="00052CFE" w:rsidRDefault="00052CFE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семейку»</w:t>
      </w:r>
    </w:p>
    <w:p w:rsidR="00052CFE" w:rsidRDefault="00052CFE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«Составь предложение»</w:t>
      </w:r>
    </w:p>
    <w:p w:rsidR="00052CFE" w:rsidRDefault="00052CFE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«Когда это бывает?»</w:t>
      </w:r>
    </w:p>
    <w:p w:rsidR="002D666F" w:rsidRDefault="002D666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«Антонимы»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«Грамматика в картинках.  Антонимы. Глаголы» 3-7 лет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«Грамматика в картинках.  Антонимы. Прилагательные» 3-7 лет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«Грамматика в картинках.  Говори правильно» 3-7 лет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«Грамматика в картинках.  Антонимы. Многозначные слова» 3-7 лет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«Грамматика в картинках.  Один - много» 3-7 лет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«Грамматика в картинках.  Словообразование»» 3-7 лет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«Грамматика в картинках.  Ударение» 3-7 лет</w:t>
      </w:r>
    </w:p>
    <w:p w:rsid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Альбом №1«Говорим правильно в 5-6 лет»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«Гном». Автор </w:t>
      </w:r>
      <w:proofErr w:type="spellStart"/>
      <w:r w:rsidRPr="00E74EE8">
        <w:rPr>
          <w:rFonts w:ascii="Times New Roman" w:hAnsi="Times New Roman" w:cs="Times New Roman"/>
          <w:sz w:val="28"/>
          <w:szCs w:val="28"/>
        </w:rPr>
        <w:t>Гомзяк</w:t>
      </w:r>
      <w:proofErr w:type="spellEnd"/>
      <w:r w:rsidRPr="00E74EE8">
        <w:rPr>
          <w:rFonts w:ascii="Times New Roman" w:hAnsi="Times New Roman" w:cs="Times New Roman"/>
          <w:sz w:val="28"/>
          <w:szCs w:val="28"/>
        </w:rPr>
        <w:t xml:space="preserve"> О.С. Обложка -  мягкий переплет (крепление скрепкой или клеем). Размеры: 290x210x2 мм. 24 страницы.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Альбом №2«Говорим правильно в 5-6 лет»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«Гном». Автор </w:t>
      </w:r>
      <w:proofErr w:type="spellStart"/>
      <w:r w:rsidRPr="00E74EE8">
        <w:rPr>
          <w:rFonts w:ascii="Times New Roman" w:hAnsi="Times New Roman" w:cs="Times New Roman"/>
          <w:sz w:val="28"/>
          <w:szCs w:val="28"/>
        </w:rPr>
        <w:t>Гомзяк</w:t>
      </w:r>
      <w:proofErr w:type="spellEnd"/>
      <w:r w:rsidRPr="00E74EE8">
        <w:rPr>
          <w:rFonts w:ascii="Times New Roman" w:hAnsi="Times New Roman" w:cs="Times New Roman"/>
          <w:sz w:val="28"/>
          <w:szCs w:val="28"/>
        </w:rPr>
        <w:t xml:space="preserve"> О.С. Обложка -  мягкий переплет (крепление скрепкой или клеем). Размеры: 290x210x2 мм. 24 страницы.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Альбом №3 «Говорим правильно в 5-6 лет»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«Гном». Автор </w:t>
      </w:r>
      <w:proofErr w:type="spellStart"/>
      <w:r w:rsidRPr="00E74EE8">
        <w:rPr>
          <w:rFonts w:ascii="Times New Roman" w:hAnsi="Times New Roman" w:cs="Times New Roman"/>
          <w:sz w:val="28"/>
          <w:szCs w:val="28"/>
        </w:rPr>
        <w:t>Гомзяк</w:t>
      </w:r>
      <w:proofErr w:type="spellEnd"/>
      <w:r w:rsidRPr="00E74EE8">
        <w:rPr>
          <w:rFonts w:ascii="Times New Roman" w:hAnsi="Times New Roman" w:cs="Times New Roman"/>
          <w:sz w:val="28"/>
          <w:szCs w:val="28"/>
        </w:rPr>
        <w:t xml:space="preserve"> О.С. Обложка -  мягкий переплет (крепление скрепкой или клеем). Размеры: 290x210x2 мм. 24 страницы.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Альбом №1 «Говорим правильно в 6-7 лет»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lastRenderedPageBreak/>
        <w:t xml:space="preserve">Издательство «Гном». Автор </w:t>
      </w:r>
      <w:proofErr w:type="spellStart"/>
      <w:r w:rsidRPr="00E74EE8">
        <w:rPr>
          <w:rFonts w:ascii="Times New Roman" w:hAnsi="Times New Roman" w:cs="Times New Roman"/>
          <w:sz w:val="28"/>
          <w:szCs w:val="28"/>
        </w:rPr>
        <w:t>Гомзяк</w:t>
      </w:r>
      <w:proofErr w:type="spellEnd"/>
      <w:r w:rsidRPr="00E74EE8">
        <w:rPr>
          <w:rFonts w:ascii="Times New Roman" w:hAnsi="Times New Roman" w:cs="Times New Roman"/>
          <w:sz w:val="28"/>
          <w:szCs w:val="28"/>
        </w:rPr>
        <w:t xml:space="preserve"> О.С. Обложка -  мягкий переплет (крепление скрепкой или клеем). Размеры: 290x210x2 мм. 32 страницы.  Иллюстрации: черно-белые</w:t>
      </w:r>
      <w:proofErr w:type="gramStart"/>
      <w:r w:rsidRPr="00E74E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4EE8">
        <w:rPr>
          <w:rFonts w:ascii="Times New Roman" w:hAnsi="Times New Roman" w:cs="Times New Roman"/>
          <w:sz w:val="28"/>
          <w:szCs w:val="28"/>
        </w:rPr>
        <w:t>-+</w:t>
      </w:r>
      <w:proofErr w:type="gramStart"/>
      <w:r w:rsidRPr="00E74EE8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E74EE8">
        <w:rPr>
          <w:rFonts w:ascii="Times New Roman" w:hAnsi="Times New Roman" w:cs="Times New Roman"/>
          <w:sz w:val="28"/>
          <w:szCs w:val="28"/>
        </w:rPr>
        <w:t>ветные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Альбом №2 «Говорим правильно в 6-7 лет»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«Гном». Автор </w:t>
      </w:r>
      <w:proofErr w:type="spellStart"/>
      <w:r w:rsidRPr="00E74EE8">
        <w:rPr>
          <w:rFonts w:ascii="Times New Roman" w:hAnsi="Times New Roman" w:cs="Times New Roman"/>
          <w:sz w:val="28"/>
          <w:szCs w:val="28"/>
        </w:rPr>
        <w:t>Гомзяк</w:t>
      </w:r>
      <w:proofErr w:type="spellEnd"/>
      <w:r w:rsidRPr="00E74EE8">
        <w:rPr>
          <w:rFonts w:ascii="Times New Roman" w:hAnsi="Times New Roman" w:cs="Times New Roman"/>
          <w:sz w:val="28"/>
          <w:szCs w:val="28"/>
        </w:rPr>
        <w:t xml:space="preserve"> О.С. Обложка -  мягкий переплет (крепление скрепкой или клеем). Размеры: 290x210x2 мм. 32 страницы.  Иллюстрации: черно-белые</w:t>
      </w:r>
      <w:proofErr w:type="gramStart"/>
      <w:r w:rsidRPr="00E74E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4EE8">
        <w:rPr>
          <w:rFonts w:ascii="Times New Roman" w:hAnsi="Times New Roman" w:cs="Times New Roman"/>
          <w:sz w:val="28"/>
          <w:szCs w:val="28"/>
        </w:rPr>
        <w:t>-+</w:t>
      </w:r>
      <w:proofErr w:type="gramStart"/>
      <w:r w:rsidRPr="00E74EE8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E74EE8">
        <w:rPr>
          <w:rFonts w:ascii="Times New Roman" w:hAnsi="Times New Roman" w:cs="Times New Roman"/>
          <w:sz w:val="28"/>
          <w:szCs w:val="28"/>
        </w:rPr>
        <w:t>ветные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Альбом №3 «Говорим правильно в 6-7 лет»</w:t>
      </w:r>
    </w:p>
    <w:p w:rsidR="00E74EE8" w:rsidRPr="00E74EE8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«Гном». Автор </w:t>
      </w:r>
      <w:proofErr w:type="spellStart"/>
      <w:r w:rsidRPr="00E74EE8">
        <w:rPr>
          <w:rFonts w:ascii="Times New Roman" w:hAnsi="Times New Roman" w:cs="Times New Roman"/>
          <w:sz w:val="28"/>
          <w:szCs w:val="28"/>
        </w:rPr>
        <w:t>Гомзяк</w:t>
      </w:r>
      <w:proofErr w:type="spellEnd"/>
      <w:r w:rsidRPr="00E74EE8">
        <w:rPr>
          <w:rFonts w:ascii="Times New Roman" w:hAnsi="Times New Roman" w:cs="Times New Roman"/>
          <w:sz w:val="28"/>
          <w:szCs w:val="28"/>
        </w:rPr>
        <w:t xml:space="preserve"> О.С. Обложка -  мягкий переплет (крепление скрепкой или клеем). Размеры: 290x210x2 мм. 32 страницы.  Иллюстрации: черно-белые</w:t>
      </w:r>
      <w:proofErr w:type="gramStart"/>
      <w:r w:rsidRPr="00E74E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-+ </w:t>
      </w:r>
      <w:proofErr w:type="gramStart"/>
      <w:r w:rsidRPr="00E74EE8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E74EE8">
        <w:rPr>
          <w:rFonts w:ascii="Times New Roman" w:hAnsi="Times New Roman" w:cs="Times New Roman"/>
          <w:sz w:val="28"/>
          <w:szCs w:val="28"/>
        </w:rPr>
        <w:t>ветные</w:t>
      </w:r>
    </w:p>
    <w:p w:rsidR="00E74EE8" w:rsidRPr="00B651E6" w:rsidRDefault="00E74EE8" w:rsidP="00E74EE8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1DF" w:rsidRPr="00E47225" w:rsidRDefault="00E47225" w:rsidP="000812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6</w:t>
      </w:r>
      <w:r w:rsidR="0053101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6. Центр Развития лексических категорий</w:t>
      </w:r>
    </w:p>
    <w:p w:rsidR="009B51DF" w:rsidRPr="00E47225" w:rsidRDefault="009B51DF" w:rsidP="00404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 xml:space="preserve"> Картинный материал  по  темам: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Транспорт, техника.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Игрушки.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Домашние птицы.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Посуда.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Головные уборы.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Обувь.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Школьные принадлежности.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Овощи.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Дикие животные.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Продукты.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Времена года.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Деревья.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Домашние животные.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Мебель.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Ягоды, грибы.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Фрукты.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Предметы быта.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Одежда.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Дикие птицы.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Музыкальные инструменты.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Сказки.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Цветы.</w:t>
      </w:r>
    </w:p>
    <w:p w:rsidR="009B51DF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Насекомые, рыбы.</w:t>
      </w:r>
    </w:p>
    <w:p w:rsidR="002D666F" w:rsidRDefault="002D666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Почта</w:t>
      </w:r>
    </w:p>
    <w:p w:rsidR="002D666F" w:rsidRDefault="002D666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</w:t>
      </w:r>
    </w:p>
    <w:p w:rsidR="002D666F" w:rsidRDefault="002D666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жарких стран</w:t>
      </w:r>
    </w:p>
    <w:p w:rsidR="002D666F" w:rsidRDefault="002D666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</w:t>
      </w:r>
    </w:p>
    <w:p w:rsidR="002D666F" w:rsidRDefault="00384C07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</w:t>
      </w:r>
    </w:p>
    <w:p w:rsidR="00384C07" w:rsidRDefault="00384C07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Наглядное пособие  «Праздничные даты. День защитника Отечества»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lastRenderedPageBreak/>
        <w:t>Издательство «Детство-Пресс».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Государственные символы Российской Федерации»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Грибы»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День Победы»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«Мозаика».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Деревья и листья» 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Животные в жарких странах»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«Мозаика».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Животные средней полосы»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«Мозаика».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Животные. Домашние питомцы»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Инструменты нашего мастера»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«Мозаика».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Насекомые»3-7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Овощи»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Посуда»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lastRenderedPageBreak/>
        <w:t>Наглядно-дидактическое  пособие  «Мир в картинках. Птицы домашние»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«Мозаика».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Птицы средней полосы»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«Мозаика».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Фрукты»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Цветы»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 «Мир в картинках. Школьные принадлежности»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«Мир в картинках. Явления природы»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«Мозаика».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«Мир в картинках. Ягоды лесные»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«Мозаика».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«Мир в картинках. Ягоды садовые» 3-7 лет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«Как наши предки выращивали хлеб» 3-7 лет</w:t>
      </w:r>
    </w:p>
    <w:p w:rsid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«Картинки из жизни домашних животных»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«Безопасность на дороге. Плакаты для оформления родительского уголка в ДОУ»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lastRenderedPageBreak/>
        <w:t>Наглядно-дидактическое  пособие «Правильно или неправильно»2-4 года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«Великая отечественная Война в произведениях художников»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«Весна»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«Времена года»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«Защитники Отечества»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«Зима»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«Зимние виды спорта»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«Кем быть»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«Лето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«Мой дом»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«Осень»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«Профессии»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«Мозаика».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«Распорядок дня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Наглядно-дидактическое  пособие «Родная природа»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lastRenderedPageBreak/>
        <w:t>Наглядно-дидактическое  пособие «Летние виды спорта»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«Виды транспорта»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205x295,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«Времена года. Весна»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«Времена года. Зима»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«Времена года. Лето»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«Времена года Осень»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«Дикие животные»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«Домашние животные»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«Домашние птицы»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«Дорожная безопасность»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«Живой уголок»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«Зимние виды спорта»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«Мебель»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«Москва»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E74EE8" w:rsidRPr="00E74EE8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Иллюстрационный материал «Поиграй и сосчитай. Зима»</w:t>
      </w:r>
    </w:p>
    <w:p w:rsidR="00E74EE8" w:rsidRPr="00B651E6" w:rsidRDefault="00E74EE8" w:rsidP="00E74EE8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lastRenderedPageBreak/>
        <w:t xml:space="preserve">Издательство «Мозаика». Картонная обложка, картонные страницы, цветные иллюстрации. Формат 295x420, кол-во </w:t>
      </w:r>
      <w:proofErr w:type="spellStart"/>
      <w:proofErr w:type="gramStart"/>
      <w:r w:rsidRPr="00E74EE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A77C6F" w:rsidRDefault="00A77C6F" w:rsidP="00081291">
      <w:pPr>
        <w:spacing w:after="0" w:line="240" w:lineRule="auto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</w:p>
    <w:p w:rsidR="009B51DF" w:rsidRPr="00E47225" w:rsidRDefault="00E47225" w:rsidP="000812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6</w:t>
      </w:r>
      <w:r w:rsidR="0053101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7.  Центр Развития психических процессов</w:t>
      </w:r>
    </w:p>
    <w:p w:rsidR="009B51DF" w:rsidRPr="00E47225" w:rsidRDefault="009B51DF" w:rsidP="004047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Дидактические  игры  и  пособия: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«Четвертый лишний»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«Подбери коврик»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Вкладыши  «Часы»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«Сложи картинку»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«Реши кроссворд»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«Слушай, повторяй»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«Что лишнее и почему?»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по развитию психических процессов.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«Лабиринты» - 2 шт.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«Узнай предмет»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«Сложи картинку»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«Развиваем внимание, тренируем мышление»</w:t>
      </w:r>
    </w:p>
    <w:p w:rsidR="009B51DF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Игра с </w:t>
      </w:r>
      <w:r w:rsidR="00E74EE8" w:rsidRPr="00B651E6">
        <w:rPr>
          <w:rFonts w:ascii="Times New Roman" w:hAnsi="Times New Roman" w:cs="Times New Roman"/>
          <w:sz w:val="28"/>
          <w:szCs w:val="28"/>
        </w:rPr>
        <w:t>тарарамами</w:t>
      </w:r>
      <w:r w:rsidRPr="00B651E6">
        <w:rPr>
          <w:rFonts w:ascii="Times New Roman" w:hAnsi="Times New Roman" w:cs="Times New Roman"/>
          <w:sz w:val="28"/>
          <w:szCs w:val="28"/>
        </w:rPr>
        <w:t xml:space="preserve"> «Кто в теремочке живёт»</w:t>
      </w:r>
    </w:p>
    <w:p w:rsidR="00E74EE8" w:rsidRPr="00B651E6" w:rsidRDefault="00E74EE8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1DF" w:rsidRPr="00E47225" w:rsidRDefault="00E47225" w:rsidP="00FA3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53101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8</w:t>
      </w:r>
      <w:r w:rsidR="00BC5C85" w:rsidRPr="00E47225">
        <w:rPr>
          <w:rFonts w:ascii="Times New Roman" w:hAnsi="Times New Roman" w:cs="Times New Roman"/>
          <w:b/>
          <w:sz w:val="28"/>
          <w:szCs w:val="28"/>
        </w:rPr>
        <w:t>. Центр настольных игр</w:t>
      </w:r>
    </w:p>
    <w:p w:rsidR="009B51DF" w:rsidRPr="00B651E6" w:rsidRDefault="008A2E6E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Лото «Буквы-цифры»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«Время»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«Кто как устроен»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«Кем быть»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«Времена года»- 2 шт.</w:t>
      </w:r>
    </w:p>
    <w:p w:rsidR="009B51DF" w:rsidRPr="00B651E6" w:rsidRDefault="008A2E6E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«Азбука </w:t>
      </w:r>
      <w:proofErr w:type="gramStart"/>
      <w:r w:rsidRPr="00B651E6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B651E6">
        <w:rPr>
          <w:rFonts w:ascii="Times New Roman" w:hAnsi="Times New Roman" w:cs="Times New Roman"/>
          <w:sz w:val="28"/>
          <w:szCs w:val="28"/>
        </w:rPr>
        <w:t>алышка</w:t>
      </w:r>
      <w:r w:rsidR="009B51DF" w:rsidRPr="00B651E6">
        <w:rPr>
          <w:rFonts w:ascii="Times New Roman" w:hAnsi="Times New Roman" w:cs="Times New Roman"/>
          <w:sz w:val="28"/>
          <w:szCs w:val="28"/>
        </w:rPr>
        <w:t xml:space="preserve"> « У тётушки </w:t>
      </w:r>
      <w:r w:rsidRPr="00B651E6">
        <w:rPr>
          <w:rFonts w:ascii="Times New Roman" w:hAnsi="Times New Roman" w:cs="Times New Roman"/>
          <w:sz w:val="28"/>
          <w:szCs w:val="28"/>
        </w:rPr>
        <w:t>совы»</w:t>
      </w:r>
      <w:r w:rsidR="009B51DF" w:rsidRPr="00B651E6">
        <w:rPr>
          <w:rFonts w:ascii="Times New Roman" w:hAnsi="Times New Roman" w:cs="Times New Roman"/>
          <w:sz w:val="28"/>
          <w:szCs w:val="28"/>
        </w:rPr>
        <w:t>.</w:t>
      </w:r>
      <w:r w:rsidRPr="00B651E6">
        <w:rPr>
          <w:rFonts w:ascii="Times New Roman" w:hAnsi="Times New Roman" w:cs="Times New Roman"/>
          <w:sz w:val="28"/>
          <w:szCs w:val="28"/>
        </w:rPr>
        <w:t xml:space="preserve">-2шт.      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Кубики «Азбука»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Мозаика «Азбука»</w:t>
      </w:r>
    </w:p>
    <w:p w:rsidR="009B51DF" w:rsidRPr="00B651E6" w:rsidRDefault="00354EB6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«Разви</w:t>
      </w:r>
      <w:r w:rsidRPr="00B651E6">
        <w:rPr>
          <w:rFonts w:ascii="Times New Roman" w:hAnsi="Times New Roman" w:cs="Times New Roman"/>
          <w:sz w:val="28"/>
          <w:szCs w:val="28"/>
        </w:rPr>
        <w:t>ваем речь</w:t>
      </w:r>
      <w:r w:rsidR="009B51DF" w:rsidRPr="00B651E6">
        <w:rPr>
          <w:rFonts w:ascii="Times New Roman" w:hAnsi="Times New Roman" w:cs="Times New Roman"/>
          <w:sz w:val="28"/>
          <w:szCs w:val="28"/>
        </w:rPr>
        <w:t>»</w:t>
      </w:r>
    </w:p>
    <w:p w:rsidR="00354EB6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«Играем в профессии» 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малыш»- 4 шт.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«Сложи картинку»</w:t>
      </w:r>
    </w:p>
    <w:p w:rsidR="009B51DF" w:rsidRPr="00B651E6" w:rsidRDefault="00C2399D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«</w:t>
      </w:r>
      <w:r w:rsidR="00FC3F12" w:rsidRPr="00B651E6">
        <w:rPr>
          <w:rFonts w:ascii="Times New Roman" w:hAnsi="Times New Roman" w:cs="Times New Roman"/>
          <w:sz w:val="28"/>
          <w:szCs w:val="28"/>
        </w:rPr>
        <w:t xml:space="preserve"> Аскорбинка</w:t>
      </w:r>
      <w:r w:rsidR="009B51DF" w:rsidRPr="00B651E6">
        <w:rPr>
          <w:rFonts w:ascii="Times New Roman" w:hAnsi="Times New Roman" w:cs="Times New Roman"/>
          <w:sz w:val="28"/>
          <w:szCs w:val="28"/>
        </w:rPr>
        <w:t>»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</w:t>
      </w:r>
      <w:r w:rsidR="00FC3F12" w:rsidRPr="00B651E6">
        <w:rPr>
          <w:rFonts w:ascii="Times New Roman" w:hAnsi="Times New Roman" w:cs="Times New Roman"/>
          <w:sz w:val="28"/>
          <w:szCs w:val="28"/>
        </w:rPr>
        <w:t>Противоположности</w:t>
      </w:r>
      <w:r w:rsidRPr="00B651E6">
        <w:rPr>
          <w:rFonts w:ascii="Times New Roman" w:hAnsi="Times New Roman" w:cs="Times New Roman"/>
          <w:sz w:val="28"/>
          <w:szCs w:val="28"/>
        </w:rPr>
        <w:t>»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«Формы»</w:t>
      </w:r>
    </w:p>
    <w:p w:rsidR="009B51DF" w:rsidRPr="00B651E6" w:rsidRDefault="009B51DF" w:rsidP="002261B7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«На что это похоже?»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«Логическ</w:t>
      </w:r>
      <w:r w:rsidR="00165B86" w:rsidRPr="00B651E6">
        <w:rPr>
          <w:rFonts w:ascii="Times New Roman" w:hAnsi="Times New Roman" w:cs="Times New Roman"/>
          <w:sz w:val="28"/>
          <w:szCs w:val="28"/>
        </w:rPr>
        <w:t>ий поезд</w:t>
      </w:r>
      <w:r w:rsidRPr="00B651E6">
        <w:rPr>
          <w:rFonts w:ascii="Times New Roman" w:hAnsi="Times New Roman" w:cs="Times New Roman"/>
          <w:sz w:val="28"/>
          <w:szCs w:val="28"/>
        </w:rPr>
        <w:t>»</w:t>
      </w:r>
    </w:p>
    <w:p w:rsidR="009B51DF" w:rsidRPr="00B651E6" w:rsidRDefault="00FC3F12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B51DF" w:rsidRPr="00B651E6">
        <w:rPr>
          <w:rFonts w:ascii="Times New Roman" w:hAnsi="Times New Roman" w:cs="Times New Roman"/>
          <w:sz w:val="28"/>
          <w:szCs w:val="28"/>
        </w:rPr>
        <w:t>Отгадайка</w:t>
      </w:r>
      <w:proofErr w:type="spellEnd"/>
      <w:r w:rsidR="009B51DF" w:rsidRPr="00B651E6">
        <w:rPr>
          <w:rFonts w:ascii="Times New Roman" w:hAnsi="Times New Roman" w:cs="Times New Roman"/>
          <w:sz w:val="28"/>
          <w:szCs w:val="28"/>
        </w:rPr>
        <w:t>»</w:t>
      </w:r>
    </w:p>
    <w:p w:rsidR="009B51DF" w:rsidRDefault="00165B86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«Что перепутал художник»</w:t>
      </w:r>
    </w:p>
    <w:p w:rsidR="001F4780" w:rsidRDefault="001B1470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«Животные разных стран»</w:t>
      </w:r>
    </w:p>
    <w:p w:rsidR="002D666F" w:rsidRDefault="00384C07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 «Весёлая геометрия 1.2,3,4,5» 2 комплекта</w:t>
      </w:r>
    </w:p>
    <w:p w:rsidR="00384C07" w:rsidRDefault="00384C07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Монгольская головоломка  16 штук</w:t>
      </w:r>
    </w:p>
    <w:p w:rsidR="00384C07" w:rsidRDefault="00384C07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Геометрический паровозик 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E74EE8" w:rsidRPr="00E74EE8" w:rsidRDefault="00E74EE8" w:rsidP="00E74EE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lastRenderedPageBreak/>
        <w:t xml:space="preserve">Конструктор </w:t>
      </w:r>
      <w:proofErr w:type="spellStart"/>
      <w:r w:rsidRPr="00E74EE8">
        <w:rPr>
          <w:rFonts w:ascii="Times New Roman" w:hAnsi="Times New Roman" w:cs="Times New Roman"/>
          <w:sz w:val="28"/>
          <w:szCs w:val="28"/>
        </w:rPr>
        <w:t>Тико</w:t>
      </w:r>
      <w:proofErr w:type="spellEnd"/>
      <w:r w:rsidRPr="00E74EE8">
        <w:rPr>
          <w:rFonts w:ascii="Times New Roman" w:hAnsi="Times New Roman" w:cs="Times New Roman"/>
          <w:sz w:val="28"/>
          <w:szCs w:val="28"/>
        </w:rPr>
        <w:t xml:space="preserve"> «Грамматика»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EE8">
        <w:rPr>
          <w:rFonts w:ascii="Times New Roman" w:hAnsi="Times New Roman" w:cs="Times New Roman"/>
          <w:sz w:val="28"/>
          <w:szCs w:val="28"/>
        </w:rPr>
        <w:t xml:space="preserve">Количество деталей 112. </w:t>
      </w:r>
      <w:proofErr w:type="gramStart"/>
      <w:r w:rsidRPr="00E74EE8">
        <w:rPr>
          <w:rFonts w:ascii="Times New Roman" w:hAnsi="Times New Roman" w:cs="Times New Roman"/>
          <w:sz w:val="28"/>
          <w:szCs w:val="28"/>
        </w:rPr>
        <w:t>Упакован</w:t>
      </w:r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в пластмассовый контейнер с ручкой 245*160*108мм  Набор состоит из квадратов с изображенными на них  буквами русского алфавита, знаками препинания и предназначен для обучения детей чтению и письму. В состав набора входит специализированное методическое пособие "Учимся читать!" </w:t>
      </w:r>
    </w:p>
    <w:p w:rsidR="00E74EE8" w:rsidRPr="00E74EE8" w:rsidRDefault="00E74EE8" w:rsidP="00E74EE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EE8" w:rsidRPr="00E74EE8" w:rsidRDefault="00E74EE8" w:rsidP="00E74EE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Конструктор </w:t>
      </w:r>
      <w:proofErr w:type="spellStart"/>
      <w:r w:rsidRPr="00E74EE8">
        <w:rPr>
          <w:rFonts w:ascii="Times New Roman" w:hAnsi="Times New Roman" w:cs="Times New Roman"/>
          <w:sz w:val="28"/>
          <w:szCs w:val="28"/>
        </w:rPr>
        <w:t>Тико</w:t>
      </w:r>
      <w:proofErr w:type="spellEnd"/>
      <w:r w:rsidRPr="00E74EE8">
        <w:rPr>
          <w:rFonts w:ascii="Times New Roman" w:hAnsi="Times New Roman" w:cs="Times New Roman"/>
          <w:sz w:val="28"/>
          <w:szCs w:val="28"/>
        </w:rPr>
        <w:t xml:space="preserve"> «Азбука»</w:t>
      </w:r>
      <w:r w:rsidR="00A0717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74EE8">
        <w:rPr>
          <w:rFonts w:ascii="Times New Roman" w:hAnsi="Times New Roman" w:cs="Times New Roman"/>
          <w:sz w:val="28"/>
          <w:szCs w:val="28"/>
        </w:rPr>
        <w:t xml:space="preserve">Количество деталей 312. </w:t>
      </w:r>
      <w:proofErr w:type="gramStart"/>
      <w:r w:rsidRPr="00E74EE8">
        <w:rPr>
          <w:rFonts w:ascii="Times New Roman" w:hAnsi="Times New Roman" w:cs="Times New Roman"/>
          <w:sz w:val="28"/>
          <w:szCs w:val="28"/>
        </w:rPr>
        <w:t>Упакован</w:t>
      </w:r>
      <w:proofErr w:type="gramEnd"/>
      <w:r w:rsidRPr="00E74EE8">
        <w:rPr>
          <w:rFonts w:ascii="Times New Roman" w:hAnsi="Times New Roman" w:cs="Times New Roman"/>
          <w:sz w:val="28"/>
          <w:szCs w:val="28"/>
        </w:rPr>
        <w:t xml:space="preserve"> в пластмассовый контейнер с ручкой 245*160*108мм  Набор состоит из квадратов с изображенными на них  буквами русского алфавита, знаками препинания и предназначен для обучения детей чтению и письму. В состав набора входит специализированное методическое пособие "Учимся читать!" </w:t>
      </w:r>
    </w:p>
    <w:p w:rsidR="00E74EE8" w:rsidRPr="00B651E6" w:rsidRDefault="00E74EE8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1DF" w:rsidRPr="00E47225" w:rsidRDefault="00E47225" w:rsidP="001F47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6</w:t>
      </w:r>
      <w:r w:rsidR="0053101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4C2EAF" w:rsidRPr="00E47225">
        <w:rPr>
          <w:rFonts w:ascii="Times New Roman" w:hAnsi="Times New Roman" w:cs="Times New Roman"/>
          <w:b/>
          <w:sz w:val="28"/>
          <w:szCs w:val="28"/>
        </w:rPr>
        <w:t>9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.</w:t>
      </w:r>
      <w:r w:rsidR="002D666F">
        <w:t xml:space="preserve"> </w:t>
      </w:r>
      <w:r w:rsidR="009B51DF" w:rsidRPr="00E47225">
        <w:rPr>
          <w:rFonts w:ascii="Times New Roman" w:hAnsi="Times New Roman" w:cs="Times New Roman"/>
          <w:b/>
          <w:sz w:val="28"/>
          <w:szCs w:val="28"/>
        </w:rPr>
        <w:t>Демонстрационный  и  раздаточный  материал  и</w:t>
      </w:r>
    </w:p>
    <w:p w:rsidR="009B51DF" w:rsidRPr="00E47225" w:rsidRDefault="009B51DF" w:rsidP="004047AF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25">
        <w:rPr>
          <w:rFonts w:ascii="Times New Roman" w:hAnsi="Times New Roman" w:cs="Times New Roman"/>
          <w:b/>
          <w:sz w:val="28"/>
          <w:szCs w:val="28"/>
        </w:rPr>
        <w:t>дидактические  пособия:</w:t>
      </w:r>
    </w:p>
    <w:p w:rsidR="009B51DF" w:rsidRPr="00B651E6" w:rsidRDefault="00165B86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</w:t>
      </w:r>
      <w:r w:rsidR="009B51DF" w:rsidRPr="00B651E6">
        <w:rPr>
          <w:rFonts w:ascii="Times New Roman" w:hAnsi="Times New Roman" w:cs="Times New Roman"/>
          <w:sz w:val="28"/>
          <w:szCs w:val="28"/>
        </w:rPr>
        <w:t>атериал для звукового анализа</w:t>
      </w:r>
      <w:r w:rsidRPr="00B651E6">
        <w:rPr>
          <w:rFonts w:ascii="Times New Roman" w:hAnsi="Times New Roman" w:cs="Times New Roman"/>
          <w:sz w:val="28"/>
          <w:szCs w:val="28"/>
        </w:rPr>
        <w:t>-20 шт.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Картинный демонстрационный материал на все группы  звуков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Картинный раздаточный материал на все группы звуков.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«Придумай имя»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 в домике живет?» (слоговая структура)</w:t>
      </w:r>
    </w:p>
    <w:p w:rsidR="009B51DF" w:rsidRPr="00B651E6" w:rsidRDefault="00215652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325755</wp:posOffset>
            </wp:positionV>
            <wp:extent cx="2398395" cy="2042160"/>
            <wp:effectExtent l="19050" t="0" r="1905" b="0"/>
            <wp:wrapTight wrapText="bothSides">
              <wp:wrapPolygon edited="0">
                <wp:start x="-172" y="0"/>
                <wp:lineTo x="-172" y="21358"/>
                <wp:lineTo x="21617" y="21358"/>
                <wp:lineTo x="21617" y="0"/>
                <wp:lineTo x="-172" y="0"/>
              </wp:wrapPolygon>
            </wp:wrapTight>
            <wp:docPr id="11" name="Рисунок 3" descr="http://player.myshared.ru/1038909/data/images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layer.myshared.ru/1038909/data/images/img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«Живые звуки»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«Поезд»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«Мягкий или твердый?»</w:t>
      </w:r>
      <w:r w:rsidR="008A2E6E" w:rsidRPr="00B651E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«Посели слово»</w:t>
      </w:r>
    </w:p>
    <w:p w:rsidR="009B51DF" w:rsidRPr="00B651E6" w:rsidRDefault="009B51DF" w:rsidP="008A2E6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Т.И. 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«В мире слов»</w:t>
      </w:r>
      <w:r w:rsidR="008A2E6E" w:rsidRPr="00B651E6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«Говорящая математика»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«Слоговые линейки»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Звуковая линейка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Звуковые линейки (раздаточные)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Веерная азбука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Речевые игры (карточки)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Алфавит «Буратино»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Материал для звукового анализа (раздаточный и демонстрационный)-20 шт.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по развитию фонетико – фонематических представлений.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Работа логопеда с дошкольниками (игры и упражнения).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для индивидуальной работы по нарушению слоговой структуры.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Альбомы «Трудные звуки» (на все группы звуков)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Альбомы О.Е.Громовой  «Говорю правильно» (по дифференциации согласных звуков)-4 шт</w:t>
      </w:r>
      <w:proofErr w:type="gramStart"/>
      <w:r w:rsidRPr="00B651E6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Азбука в картинках.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И.С.Баскакина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 «Логопедические игры»</w:t>
      </w:r>
    </w:p>
    <w:p w:rsidR="009B51DF" w:rsidRPr="00B651E6" w:rsidRDefault="001F4780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697230</wp:posOffset>
            </wp:positionV>
            <wp:extent cx="2181225" cy="2908935"/>
            <wp:effectExtent l="19050" t="0" r="9525" b="0"/>
            <wp:wrapTight wrapText="bothSides">
              <wp:wrapPolygon edited="0">
                <wp:start x="2264" y="0"/>
                <wp:lineTo x="1132" y="424"/>
                <wp:lineTo x="-189" y="1556"/>
                <wp:lineTo x="-189" y="18106"/>
                <wp:lineTo x="189" y="20511"/>
                <wp:lineTo x="1886" y="21501"/>
                <wp:lineTo x="2075" y="21501"/>
                <wp:lineTo x="19431" y="21501"/>
                <wp:lineTo x="19619" y="21501"/>
                <wp:lineTo x="21506" y="20511"/>
                <wp:lineTo x="21506" y="20369"/>
                <wp:lineTo x="21694" y="18955"/>
                <wp:lineTo x="21694" y="1556"/>
                <wp:lineTo x="20562" y="424"/>
                <wp:lineTo x="19242" y="0"/>
                <wp:lineTo x="2264" y="0"/>
              </wp:wrapPolygon>
            </wp:wrapTight>
            <wp:docPr id="13" name="Рисунок 6" descr="I:\Camera\2016-03-21 13.34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Camera\2016-03-21 13.34.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93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Альбомы Л.А.Комаровой «Автоматизация звука в игровых упражнениях»- 4 шт.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Альбомы В.В. Коноваленко «Автоматизация звуков» - 4 шт.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51E6">
        <w:rPr>
          <w:rFonts w:ascii="Times New Roman" w:hAnsi="Times New Roman" w:cs="Times New Roman"/>
          <w:sz w:val="28"/>
          <w:szCs w:val="28"/>
        </w:rPr>
        <w:t>С.В.Батяева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 Альбом по развитию речи для самых маленьких.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Логопедические карточки для обследования.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В.С.Володина Альбом по развитию речи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51E6">
        <w:rPr>
          <w:rFonts w:ascii="Times New Roman" w:hAnsi="Times New Roman" w:cs="Times New Roman"/>
          <w:sz w:val="28"/>
          <w:szCs w:val="28"/>
        </w:rPr>
        <w:t>Т.Н.Волковская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Иллюстрированная методика логопедического обследования.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Односложные слова со стечением согласных в конце.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Односложные слова со стечением согласных в начале.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Звукосочетания (закрытые и открытые слоги) в виде слов.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Звуки и буквы.</w:t>
      </w:r>
    </w:p>
    <w:p w:rsidR="009B51DF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Двусложные слова с открытыми слогами.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Демонстрационный материал «Мой дом»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«Весна-Дизайн».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Демонстрационный материал «Транспорт ч.1»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«Весна-Дизайн».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Демонстрационный материал «Транспорт ч.2»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«Весна-Дизайн».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Демонстрационный материал «Хлеб всему голова»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«Весна-Дизайн».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Демонстрационный материал «Мы едем, едем, едем. Виды транспорта»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«Детство-Пресс».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 xml:space="preserve"> Наглядное пособие  «День космонавтики»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«Детство-Пресс». Картонная обложка, картонные страницы, цветные иллюстрации. Формат 296x208x5 мм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Наглядное пособие  «Наша Родина-Россия»</w:t>
      </w:r>
    </w:p>
    <w:p w:rsidR="00E74EE8" w:rsidRPr="00E74EE8" w:rsidRDefault="00E74EE8" w:rsidP="00E74EE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EE8">
        <w:rPr>
          <w:rFonts w:ascii="Times New Roman" w:hAnsi="Times New Roman" w:cs="Times New Roman"/>
          <w:sz w:val="28"/>
          <w:szCs w:val="28"/>
        </w:rPr>
        <w:t>Издательство «Детство-Пресс». Картонная обложка, картонные страницы, цветные иллюстрации. Формат 296x208x5 мм</w:t>
      </w:r>
    </w:p>
    <w:p w:rsidR="00E47225" w:rsidRPr="00B651E6" w:rsidRDefault="00E47225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225" w:rsidRDefault="00E47225" w:rsidP="00E472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10.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Медиотека</w:t>
      </w:r>
      <w:proofErr w:type="spellEnd"/>
    </w:p>
    <w:p w:rsidR="007B76B0" w:rsidRPr="00E47225" w:rsidRDefault="00104163" w:rsidP="00E472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7B76B0">
        <w:rPr>
          <w:rFonts w:ascii="Times New Roman" w:hAnsi="Times New Roman" w:cs="Times New Roman"/>
          <w:b/>
          <w:sz w:val="28"/>
          <w:szCs w:val="28"/>
        </w:rPr>
        <w:t>Презентации для родителей:</w:t>
      </w:r>
    </w:p>
    <w:p w:rsidR="00E47225" w:rsidRDefault="002D1B7E" w:rsidP="007B76B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так мы занимаемся с детьми</w:t>
      </w:r>
      <w:r w:rsidR="007B76B0">
        <w:rPr>
          <w:rFonts w:ascii="Times New Roman" w:hAnsi="Times New Roman" w:cs="Times New Roman"/>
          <w:sz w:val="28"/>
          <w:szCs w:val="28"/>
        </w:rPr>
        <w:t>»</w:t>
      </w:r>
    </w:p>
    <w:p w:rsidR="007B76B0" w:rsidRPr="007B76B0" w:rsidRDefault="002D1B7E" w:rsidP="007B76B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«Упражнения для развития мелкой моторики</w:t>
      </w:r>
      <w:r w:rsidR="007B76B0">
        <w:rPr>
          <w:rFonts w:ascii="Times New Roman" w:hAnsi="Times New Roman" w:cs="Times New Roman"/>
          <w:sz w:val="28"/>
          <w:szCs w:val="28"/>
        </w:rPr>
        <w:t>»</w:t>
      </w:r>
    </w:p>
    <w:p w:rsidR="00E47225" w:rsidRPr="00B651E6" w:rsidRDefault="007B76B0" w:rsidP="00E4722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«Речевое дыхание»</w:t>
      </w:r>
    </w:p>
    <w:p w:rsidR="00E47225" w:rsidRPr="00B651E6" w:rsidRDefault="00104163" w:rsidP="00E4722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«Когда идти к логопеду</w:t>
      </w:r>
      <w:r w:rsidR="00E47225" w:rsidRPr="00B651E6">
        <w:rPr>
          <w:rFonts w:ascii="Times New Roman" w:hAnsi="Times New Roman" w:cs="Times New Roman"/>
          <w:sz w:val="28"/>
          <w:szCs w:val="28"/>
        </w:rPr>
        <w:t>»</w:t>
      </w:r>
    </w:p>
    <w:p w:rsidR="00104163" w:rsidRDefault="00104163" w:rsidP="001F4780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104163" w:rsidRPr="00E47225" w:rsidRDefault="00104163" w:rsidP="0010416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Презентации для  педагогов:</w:t>
      </w:r>
    </w:p>
    <w:p w:rsidR="00104163" w:rsidRDefault="002D1B7E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«Пути и методы взаимодействия педагогов с родителями воспитанников ДОУ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104163" w:rsidRPr="007B76B0" w:rsidRDefault="002D1B7E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«Рабочая программа педагога ДОУ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104163" w:rsidRDefault="002D1B7E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«Фонематический синтез и анализ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2D1B7E" w:rsidRDefault="002D1B7E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«Развитие интеллекта старших дошкольников методами кинезиологии»</w:t>
      </w:r>
    </w:p>
    <w:p w:rsidR="00F6220D" w:rsidRPr="00B651E6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«Использование метода наглядного моделирования в работе логопеда»</w:t>
      </w:r>
    </w:p>
    <w:p w:rsidR="00104163" w:rsidRPr="00B651E6" w:rsidRDefault="00104163" w:rsidP="001041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04163" w:rsidRDefault="00104163" w:rsidP="0010416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>Презентации для  детей:</w:t>
      </w:r>
    </w:p>
    <w:p w:rsidR="00104163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«Профессии в детском саду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104163" w:rsidRPr="007B76B0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«Транспорт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104163" w:rsidRPr="00B651E6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«Военные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104163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«Домашние животные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104163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«Животный мир океана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104163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«Насекомые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104163" w:rsidRDefault="00104163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«Транспорт»</w:t>
      </w:r>
    </w:p>
    <w:p w:rsidR="00104163" w:rsidRDefault="00104163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6220D">
        <w:rPr>
          <w:rFonts w:ascii="Times New Roman" w:hAnsi="Times New Roman" w:cs="Times New Roman"/>
          <w:sz w:val="28"/>
          <w:szCs w:val="28"/>
        </w:rPr>
        <w:t>Обувь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04163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</w:t>
      </w:r>
      <w:r w:rsidR="00104163">
        <w:rPr>
          <w:rFonts w:ascii="Times New Roman" w:hAnsi="Times New Roman" w:cs="Times New Roman"/>
          <w:sz w:val="28"/>
          <w:szCs w:val="28"/>
        </w:rPr>
        <w:t>»</w:t>
      </w:r>
    </w:p>
    <w:p w:rsidR="00F6220D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«Швея»</w:t>
      </w:r>
    </w:p>
    <w:p w:rsidR="00F6220D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«Ягоды»</w:t>
      </w:r>
    </w:p>
    <w:p w:rsidR="00F6220D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«Первопроходцы земли»</w:t>
      </w:r>
    </w:p>
    <w:p w:rsidR="00F6220D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«Признаки весны»</w:t>
      </w:r>
    </w:p>
    <w:p w:rsidR="00F6220D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«Играем вместе»</w:t>
      </w:r>
    </w:p>
    <w:p w:rsidR="00F6220D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перепутал художник»</w:t>
      </w:r>
    </w:p>
    <w:p w:rsidR="00F6220D" w:rsidRDefault="00F6220D" w:rsidP="001041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«Ищем звуки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050C2" w:rsidRPr="0061790D" w:rsidRDefault="00C050C2" w:rsidP="00C050C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050C2" w:rsidRPr="0061790D" w:rsidRDefault="00C050C2" w:rsidP="00C050C2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61790D">
        <w:rPr>
          <w:rFonts w:ascii="Times New Roman" w:hAnsi="Times New Roman" w:cs="Times New Roman"/>
          <w:b/>
          <w:sz w:val="28"/>
          <w:szCs w:val="28"/>
        </w:rPr>
        <w:t>Фонотека:</w:t>
      </w:r>
    </w:p>
    <w:p w:rsidR="00C050C2" w:rsidRDefault="00C050C2" w:rsidP="00C050C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050C2">
        <w:rPr>
          <w:rFonts w:ascii="Times New Roman" w:hAnsi="Times New Roman" w:cs="Times New Roman"/>
          <w:sz w:val="28"/>
          <w:szCs w:val="28"/>
        </w:rPr>
        <w:t>Музыкальные физ</w:t>
      </w:r>
      <w:r>
        <w:rPr>
          <w:rFonts w:ascii="Times New Roman" w:hAnsi="Times New Roman" w:cs="Times New Roman"/>
          <w:sz w:val="28"/>
          <w:szCs w:val="28"/>
        </w:rPr>
        <w:t>культ</w:t>
      </w:r>
      <w:r w:rsidRPr="00C050C2">
        <w:rPr>
          <w:rFonts w:ascii="Times New Roman" w:hAnsi="Times New Roman" w:cs="Times New Roman"/>
          <w:sz w:val="28"/>
          <w:szCs w:val="28"/>
        </w:rPr>
        <w:t>минутки</w:t>
      </w:r>
    </w:p>
    <w:p w:rsidR="00C050C2" w:rsidRPr="00C050C2" w:rsidRDefault="00C050C2" w:rsidP="00C050C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музыки для релаксации</w:t>
      </w:r>
    </w:p>
    <w:p w:rsidR="0061790D" w:rsidRPr="0061790D" w:rsidRDefault="0061790D" w:rsidP="006179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1790D" w:rsidRDefault="0061790D" w:rsidP="0061790D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61790D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>. Консультации</w:t>
      </w:r>
    </w:p>
    <w:p w:rsidR="0061790D" w:rsidRDefault="0061790D" w:rsidP="0061790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Консультации для родителей (законных представителей)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61790D" w:rsidRPr="00B651E6" w:rsidRDefault="009D2A11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«Причины речевых нарушений у детей</w:t>
      </w:r>
      <w:r w:rsidR="0061790D">
        <w:rPr>
          <w:rFonts w:ascii="Times New Roman" w:hAnsi="Times New Roman" w:cs="Times New Roman"/>
          <w:sz w:val="28"/>
          <w:szCs w:val="28"/>
        </w:rPr>
        <w:t>»</w:t>
      </w:r>
    </w:p>
    <w:p w:rsidR="0061790D" w:rsidRDefault="00F6220D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90D">
        <w:rPr>
          <w:rFonts w:ascii="Times New Roman" w:hAnsi="Times New Roman" w:cs="Times New Roman"/>
          <w:sz w:val="28"/>
          <w:szCs w:val="28"/>
        </w:rPr>
        <w:t>«Ро</w:t>
      </w:r>
      <w:r w:rsidR="009D2A11">
        <w:rPr>
          <w:rFonts w:ascii="Times New Roman" w:hAnsi="Times New Roman" w:cs="Times New Roman"/>
          <w:sz w:val="28"/>
          <w:szCs w:val="28"/>
        </w:rPr>
        <w:t>ль дыхания в процессе речи</w:t>
      </w:r>
      <w:r w:rsidR="0061790D">
        <w:rPr>
          <w:rFonts w:ascii="Times New Roman" w:hAnsi="Times New Roman" w:cs="Times New Roman"/>
          <w:sz w:val="28"/>
          <w:szCs w:val="28"/>
        </w:rPr>
        <w:t>»</w:t>
      </w:r>
    </w:p>
    <w:p w:rsidR="0061790D" w:rsidRDefault="0061790D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«Советы логопеда родителям будущих первоклассников»</w:t>
      </w:r>
    </w:p>
    <w:p w:rsidR="0061790D" w:rsidRDefault="0061790D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«Зачем читать детям книжки»</w:t>
      </w:r>
    </w:p>
    <w:p w:rsidR="0061790D" w:rsidRDefault="0061790D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«Учим с детьми буквы»</w:t>
      </w:r>
    </w:p>
    <w:p w:rsidR="0061790D" w:rsidRDefault="0061790D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D2A11">
        <w:rPr>
          <w:rFonts w:ascii="Times New Roman" w:hAnsi="Times New Roman" w:cs="Times New Roman"/>
          <w:sz w:val="28"/>
          <w:szCs w:val="28"/>
        </w:rPr>
        <w:t>Кинезиологические упражнения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1790D" w:rsidRDefault="009D2A11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такое фонематический слух и как его развивать</w:t>
      </w:r>
      <w:r w:rsidR="0061790D">
        <w:rPr>
          <w:rFonts w:ascii="Times New Roman" w:hAnsi="Times New Roman" w:cs="Times New Roman"/>
          <w:sz w:val="28"/>
          <w:szCs w:val="28"/>
        </w:rPr>
        <w:t>»</w:t>
      </w:r>
    </w:p>
    <w:p w:rsidR="009D2A11" w:rsidRDefault="009D2A11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«Занимательная артикуляционная гимнастика вместе с малышом»</w:t>
      </w:r>
    </w:p>
    <w:p w:rsidR="009D2A11" w:rsidRDefault="009D2A11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ответить почемучке»</w:t>
      </w:r>
    </w:p>
    <w:p w:rsidR="009D2A11" w:rsidRDefault="009D2A11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«Развитие графомоторных навыков»</w:t>
      </w:r>
    </w:p>
    <w:p w:rsidR="009D2A11" w:rsidRDefault="009D2A11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 тогда он будет говорить хорошо»</w:t>
      </w:r>
    </w:p>
    <w:p w:rsidR="009D2A11" w:rsidRDefault="009D2A11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«Учим детей читать»</w:t>
      </w:r>
    </w:p>
    <w:p w:rsidR="009D2A11" w:rsidRDefault="009D2A11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 предупредить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дисграфию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D2A11" w:rsidRDefault="009D2A11" w:rsidP="0061790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«Дизартрия»</w:t>
      </w:r>
    </w:p>
    <w:p w:rsidR="0061790D" w:rsidRDefault="0061790D" w:rsidP="0061790D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746DED" w:rsidRPr="0061790D" w:rsidRDefault="00746DED" w:rsidP="0088758F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Консультации для педагогов</w:t>
      </w:r>
    </w:p>
    <w:p w:rsidR="00746DED" w:rsidRPr="00B651E6" w:rsidRDefault="00746DED" w:rsidP="00746DE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D2A11">
        <w:rPr>
          <w:rFonts w:ascii="Times New Roman" w:hAnsi="Times New Roman" w:cs="Times New Roman"/>
          <w:sz w:val="28"/>
          <w:szCs w:val="28"/>
        </w:rPr>
        <w:t>Зрительная гимнастика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46DED" w:rsidRDefault="00746DED" w:rsidP="00746DE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8758F">
        <w:rPr>
          <w:rFonts w:ascii="Times New Roman" w:hAnsi="Times New Roman" w:cs="Times New Roman"/>
          <w:sz w:val="28"/>
          <w:szCs w:val="28"/>
        </w:rPr>
        <w:t>Обучение детей рассказыванию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D2A11" w:rsidRDefault="009D2A11" w:rsidP="00746DE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«Специфика работы воспитателя в группе с ТНР»</w:t>
      </w:r>
    </w:p>
    <w:p w:rsidR="009D2A11" w:rsidRDefault="009D2A11" w:rsidP="009D2A11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7293B" w:rsidRPr="00104163" w:rsidRDefault="00215652" w:rsidP="0088758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61790D">
        <w:rPr>
          <w:rFonts w:ascii="Times New Roman" w:hAnsi="Times New Roman" w:cs="Times New Roman"/>
          <w:b/>
          <w:sz w:val="36"/>
          <w:szCs w:val="36"/>
        </w:rPr>
        <w:br w:type="page"/>
      </w:r>
      <w:r w:rsidR="00F6220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</w:t>
      </w:r>
      <w:r w:rsidR="00E47225" w:rsidRPr="00104163">
        <w:rPr>
          <w:rFonts w:ascii="Times New Roman" w:hAnsi="Times New Roman" w:cs="Times New Roman"/>
          <w:b/>
          <w:color w:val="9B21AF"/>
          <w:sz w:val="36"/>
          <w:szCs w:val="36"/>
        </w:rPr>
        <w:t>7</w:t>
      </w:r>
      <w:r w:rsidR="0053101F" w:rsidRPr="00104163">
        <w:rPr>
          <w:rFonts w:ascii="Times New Roman" w:hAnsi="Times New Roman" w:cs="Times New Roman"/>
          <w:b/>
          <w:color w:val="9B21AF"/>
          <w:sz w:val="36"/>
          <w:szCs w:val="36"/>
        </w:rPr>
        <w:t>.</w:t>
      </w:r>
      <w:r w:rsidR="00A1564C" w:rsidRPr="00104163">
        <w:rPr>
          <w:rFonts w:ascii="Times New Roman" w:hAnsi="Times New Roman" w:cs="Times New Roman"/>
          <w:b/>
          <w:color w:val="9B21AF"/>
          <w:sz w:val="36"/>
          <w:szCs w:val="36"/>
        </w:rPr>
        <w:t xml:space="preserve">Учебно </w:t>
      </w:r>
      <w:proofErr w:type="gramStart"/>
      <w:r w:rsidR="00A1564C" w:rsidRPr="00104163">
        <w:rPr>
          <w:rFonts w:ascii="Times New Roman" w:hAnsi="Times New Roman" w:cs="Times New Roman"/>
          <w:b/>
          <w:color w:val="9B21AF"/>
          <w:sz w:val="36"/>
          <w:szCs w:val="36"/>
        </w:rPr>
        <w:t>-м</w:t>
      </w:r>
      <w:proofErr w:type="gramEnd"/>
      <w:r w:rsidR="0047293B" w:rsidRPr="00104163">
        <w:rPr>
          <w:rFonts w:ascii="Times New Roman" w:hAnsi="Times New Roman" w:cs="Times New Roman"/>
          <w:b/>
          <w:color w:val="9B21AF"/>
          <w:sz w:val="36"/>
          <w:szCs w:val="36"/>
        </w:rPr>
        <w:t>етодическая литература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1.Агеева И.Д.500 стишков для зарядки язычков. М.: Творческий центр Сфера,2010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Арбекова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Н.Е. Развиваем связную речь у детей 5-6 лет с ОНР. Конспекты подгрупповых занятий логопеда. М.:Гном,2014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Арбекова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Н.Е. Развиваем связную речь у детей 5-6 лет с ОНР. Конспекты фронтальных занятий логопеда. М.:Гном,2014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4.Бардышева Т.Ю. Логопедические занятия в детском саду. Старшая группа М.: Скрипторий 2003, 2012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5.Батяева С.В.Савостьянова Е.В. Альбом по развитию речи для самых маленьких М.: РОСМЭН, 2014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6.Белобрыкина Л.А. Речь и общение. Я.: Академия развития ,1998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7.Богомолова А.И. Нарушение произношения у детей. Пособие для логопедов. М.: Просвещение, 1979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8.Ватюхина Г.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Речецветик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. Занимательное пособие для дошкольников.Е.:1993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9.Володина В.С. Альбом по развитию речи. М.: РОСМЭН, 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Гомзяк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О.С. Говорим правильно в 5-6 лет. Конспекты фронтальных занятий.1 периода обучения в старшей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логогруппе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>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Гомзяк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О.С. Говорим правильно в 5-6 лет. Конспекты фронтальных занятий.2 периода обучения в старшей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логогруппе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>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12.Гуськова А.А. Развитие речевого дыхания. М.: Творческий центр Сфера,2011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13. Громова О.Е. Говори правильно Ш-Ж.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14. Громова О.Е. Говори правильно Л-Л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,. 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15. Громова О.Е. Говори правильно 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С-С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,.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16. Громова О.Е. Говори правильно Р-Р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,. 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17.Громова О.Е. Говори правильно С-З-Ц.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18.Гризик В мире слов. Пособие по изучению и развитию словаря детей 4-5 лет. М.: Просвещение, 2006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19.Жукова Н.С. Уроки логопеда. Исправление нарушений речи.  М.: ЭКСМО, 20102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20.Зуева Л.Н. Костылева Н.Ю., Солошенко О.П. Занимательные упражнения по развитию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речи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льбом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1.М.: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>- АСТ, 2003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21.Зуева Л.Н. Костылева Н.Ю., Солошенко О.П. Занимательные упражнения по развитию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речи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льбом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2.М.: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>- АСТ, 2003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22.Зуева Л.Н. Костылева Н.Ю., Солошенко О.П. Занимательные упражнения по развитию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речи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льбом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3.М.: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>- АСТ, 2003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23.Иллюстрированная методика логопедического обследования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под редакцией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Волковской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Т.Н.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М.:Издательский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дом образование плюс, 2006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24.Комарова Л.А. Автоматизация звука 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Ш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в игровых упражнениях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25.Комарова Л.А. Автоматизация звука 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в игровых упражнениях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26.Комарова Л.А. Автоматизация звука 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в игровых упражнениях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27.Комарова Л.А. Автоматизация звука Л в игровых упражнениях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28.Коноваленко В.В. Коноваленко С.В. Автоматизация сонорных  звуков Р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,Р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* у детей. Дидактический материал для логопедов.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29.Коноваленко В.В. Коноваленко С.В. Автоматизация сонорных  звуков Л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,Л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* у детей. Дидактический материал для логопедов.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30.Коноваленко В.В. Коноваленко С.В. Автоматизация свистящих звуков С, З, Ц у детей. Дидактический материал для логопедов.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31.Коноваленко В.В. Коноваленко С.В. Автоматизация шипящих  звуков 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Ш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, Ж, Ч, Щ у детей. Дидактический материал для логопедов.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32.Кондратенко И.Ю Произносим звуки правильно.  упражнения.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33.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Крупенчук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О.И.Научите меня говорить правильно. Комплексная методика подготовки ребёнка к школе.  СПб.: Литера, 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34.Левина Р.Е. Преодоление заикания у дошкольников.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35. Логопедия / под ред. </w:t>
      </w:r>
      <w:r w:rsidRPr="00B651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Л. С. Волковой </w:t>
      </w: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М.:Владос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2009 </w:t>
      </w:r>
    </w:p>
    <w:p w:rsidR="008B5948" w:rsidRPr="00B651E6" w:rsidRDefault="008B5948" w:rsidP="008B5948">
      <w:pPr>
        <w:pStyle w:val="aa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36.</w:t>
      </w:r>
      <w:r w:rsidRPr="00B651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Логопедические карточки для обследования  и развития лексико-грамматического строя речи и связной речи. М.:Гном,2014.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lastRenderedPageBreak/>
        <w:t>37.Мещерякова Л.В. Забавные свистелки. Коррекция свистящих звуков. Ростов –на Дону: Феникс, 2014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38.Микляева Ю.В. Логопедический массаж и гимнастика. Работа над произношением.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39.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Нищева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Н.В. Тетрадь – тренажер для автоматизации произношения и дифференциации звуков раннего онтогенеза. СПб.: Детство-пресс, 2016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40.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Новоторцева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Н.В. Рабочая тетрадь по развитию речи на звуки (с), (с*) Я.: Академия развития ,1996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41. </w:t>
      </w:r>
      <w:r w:rsidRPr="00B651E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Парамонова Л. Г. Упражнения для развития речи.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СПб.</w:t>
      </w:r>
      <w:proofErr w:type="gram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:Д</w:t>
      </w:r>
      <w:proofErr w:type="gramEnd"/>
      <w:r w:rsidRPr="00B651E6">
        <w:rPr>
          <w:rFonts w:ascii="Times New Roman" w:hAnsi="Times New Roman" w:cs="Times New Roman"/>
          <w:color w:val="000000"/>
          <w:sz w:val="28"/>
          <w:szCs w:val="28"/>
        </w:rPr>
        <w:t>ельта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2001.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42.Смирнова Л.Н. Логопедия в детском саду. Занятия с детьми 6-7 лет. М.: Мозаика –Синтез 2001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43.Сунцова А.В. Изучаем пространство лево-право, верх-низ, близко-далеко. М.: ЭКСМО, 2010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44. </w:t>
      </w:r>
      <w:proofErr w:type="spellStart"/>
      <w:r w:rsidRPr="00B651E6">
        <w:rPr>
          <w:rFonts w:ascii="Times New Roman" w:hAnsi="Times New Roman" w:cs="Times New Roman"/>
          <w:color w:val="000000"/>
          <w:sz w:val="28"/>
          <w:szCs w:val="28"/>
        </w:rPr>
        <w:t>Сухин</w:t>
      </w:r>
      <w:proofErr w:type="spellEnd"/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 И.Г. Весёлые скороговорки для «непослушных язычков». Я.: Академия развития ,2002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45.Ткаченко Т.А. Коррекция фонетических нарушений у детей. Подготовительный этап. М.: Владос,2005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46.Федосова Н.А. От слова к букве. М.: Просвещение, 2003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47. </w:t>
      </w:r>
      <w:r w:rsidRPr="00B651E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Филичева Т. Б., Туманова Т. В., Чиркина Г. В. </w:t>
      </w: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и обучение детей дошкольного возраста с общим недоразвитием речи. Программно-методические рекомендации.  М.: Мозаика –Синтез, 2009. </w:t>
      </w:r>
    </w:p>
    <w:p w:rsidR="0047293B" w:rsidRPr="00B651E6" w:rsidRDefault="0047293B" w:rsidP="004047A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93B" w:rsidRDefault="0088758F" w:rsidP="00215652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t>8</w:t>
      </w:r>
      <w:r w:rsidR="0053101F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.</w:t>
      </w:r>
      <w:r w:rsidR="0047293B" w:rsidRPr="005E3BEB">
        <w:rPr>
          <w:rFonts w:ascii="Times New Roman" w:hAnsi="Times New Roman" w:cs="Times New Roman"/>
          <w:b/>
          <w:color w:val="9B21AF"/>
          <w:sz w:val="36"/>
          <w:szCs w:val="36"/>
        </w:rPr>
        <w:t xml:space="preserve"> </w:t>
      </w:r>
      <w:r w:rsidR="00BF6515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Художественная литература</w:t>
      </w:r>
    </w:p>
    <w:p w:rsidR="00C93A7F" w:rsidRPr="005E3BEB" w:rsidRDefault="00C93A7F" w:rsidP="002156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7293B" w:rsidRPr="00B651E6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Чуковский К.</w:t>
      </w:r>
      <w:r w:rsidR="00824387" w:rsidRPr="00B651E6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5E5499" w:rsidRPr="00B651E6">
        <w:rPr>
          <w:rFonts w:ascii="Times New Roman" w:hAnsi="Times New Roman" w:cs="Times New Roman"/>
          <w:sz w:val="28"/>
          <w:szCs w:val="28"/>
        </w:rPr>
        <w:t>Сказки.М</w:t>
      </w:r>
      <w:proofErr w:type="spellEnd"/>
      <w:r w:rsidR="005E5499" w:rsidRPr="00B651E6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5E5499" w:rsidRPr="00B651E6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="005E5499" w:rsidRPr="00B651E6">
        <w:rPr>
          <w:rFonts w:ascii="Times New Roman" w:hAnsi="Times New Roman" w:cs="Times New Roman"/>
          <w:sz w:val="28"/>
          <w:szCs w:val="28"/>
        </w:rPr>
        <w:t>, 1998</w:t>
      </w:r>
    </w:p>
    <w:p w:rsidR="008B5948" w:rsidRPr="00B651E6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51E6">
        <w:rPr>
          <w:rFonts w:ascii="Times New Roman" w:hAnsi="Times New Roman" w:cs="Times New Roman"/>
          <w:sz w:val="28"/>
          <w:szCs w:val="28"/>
        </w:rPr>
        <w:t>Такташева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Л</w:t>
      </w:r>
      <w:ins w:id="1" w:author="RWT" w:date="2016-03-17T22:21:00Z">
        <w:r w:rsidRPr="00B651E6">
          <w:rPr>
            <w:rFonts w:ascii="Times New Roman" w:hAnsi="Times New Roman" w:cs="Times New Roman"/>
            <w:sz w:val="28"/>
            <w:szCs w:val="28"/>
          </w:rPr>
          <w:t>.</w:t>
        </w:r>
      </w:ins>
      <w:r w:rsidR="005E5499" w:rsidRPr="00B651E6">
        <w:rPr>
          <w:rFonts w:ascii="Times New Roman" w:hAnsi="Times New Roman" w:cs="Times New Roman"/>
          <w:sz w:val="28"/>
          <w:szCs w:val="28"/>
        </w:rPr>
        <w:t xml:space="preserve">П. Чудесная планета. </w:t>
      </w:r>
      <w:proofErr w:type="spellStart"/>
      <w:r w:rsidR="005E5499" w:rsidRPr="00B651E6">
        <w:rPr>
          <w:rFonts w:ascii="Times New Roman" w:hAnsi="Times New Roman" w:cs="Times New Roman"/>
          <w:sz w:val="28"/>
          <w:szCs w:val="28"/>
        </w:rPr>
        <w:t>К.:Идеал-пресс</w:t>
      </w:r>
      <w:proofErr w:type="spellEnd"/>
      <w:r w:rsidR="005E5499" w:rsidRPr="00B651E6">
        <w:rPr>
          <w:rFonts w:ascii="Times New Roman" w:hAnsi="Times New Roman" w:cs="Times New Roman"/>
          <w:sz w:val="28"/>
          <w:szCs w:val="28"/>
        </w:rPr>
        <w:t>, 2009</w:t>
      </w:r>
    </w:p>
    <w:p w:rsidR="008B5948" w:rsidRPr="00B651E6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51E6">
        <w:rPr>
          <w:rFonts w:ascii="Times New Roman" w:hAnsi="Times New Roman" w:cs="Times New Roman"/>
          <w:sz w:val="28"/>
          <w:szCs w:val="28"/>
        </w:rPr>
        <w:t>Такташева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Л</w:t>
      </w:r>
      <w:ins w:id="2" w:author="RWT" w:date="2016-03-17T22:21:00Z">
        <w:r w:rsidRPr="00B651E6">
          <w:rPr>
            <w:rFonts w:ascii="Times New Roman" w:hAnsi="Times New Roman" w:cs="Times New Roman"/>
            <w:sz w:val="28"/>
            <w:szCs w:val="28"/>
          </w:rPr>
          <w:t>.</w:t>
        </w:r>
      </w:ins>
      <w:r w:rsidRPr="00B651E6">
        <w:rPr>
          <w:rFonts w:ascii="Times New Roman" w:hAnsi="Times New Roman" w:cs="Times New Roman"/>
          <w:sz w:val="28"/>
          <w:szCs w:val="28"/>
        </w:rPr>
        <w:t xml:space="preserve">П.  Земные радости. </w:t>
      </w:r>
      <w:r w:rsidR="005E5499" w:rsidRPr="00B651E6">
        <w:rPr>
          <w:rFonts w:ascii="Times New Roman" w:hAnsi="Times New Roman" w:cs="Times New Roman"/>
          <w:sz w:val="28"/>
          <w:szCs w:val="28"/>
        </w:rPr>
        <w:t>Е.:</w:t>
      </w:r>
      <w:r w:rsidR="00854E45" w:rsidRPr="00B651E6">
        <w:rPr>
          <w:rFonts w:ascii="Times New Roman" w:hAnsi="Times New Roman" w:cs="Times New Roman"/>
          <w:sz w:val="28"/>
          <w:szCs w:val="28"/>
        </w:rPr>
        <w:t xml:space="preserve"> Сократ, 2011</w:t>
      </w:r>
    </w:p>
    <w:p w:rsidR="005E5499" w:rsidRPr="00B651E6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51E6">
        <w:rPr>
          <w:rFonts w:ascii="Times New Roman" w:hAnsi="Times New Roman" w:cs="Times New Roman"/>
          <w:sz w:val="28"/>
          <w:szCs w:val="28"/>
        </w:rPr>
        <w:t>Такташева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Л</w:t>
      </w:r>
      <w:ins w:id="3" w:author="RWT" w:date="2016-03-17T22:21:00Z">
        <w:r w:rsidRPr="00B651E6">
          <w:rPr>
            <w:rFonts w:ascii="Times New Roman" w:hAnsi="Times New Roman" w:cs="Times New Roman"/>
            <w:sz w:val="28"/>
            <w:szCs w:val="28"/>
          </w:rPr>
          <w:t>.</w:t>
        </w:r>
      </w:ins>
      <w:r w:rsidRPr="00B651E6">
        <w:rPr>
          <w:rFonts w:ascii="Times New Roman" w:hAnsi="Times New Roman" w:cs="Times New Roman"/>
          <w:sz w:val="28"/>
          <w:szCs w:val="28"/>
        </w:rPr>
        <w:t xml:space="preserve">П. </w:t>
      </w:r>
      <w:r w:rsidR="005E5499" w:rsidRPr="00B651E6">
        <w:rPr>
          <w:rFonts w:ascii="Times New Roman" w:hAnsi="Times New Roman" w:cs="Times New Roman"/>
          <w:sz w:val="28"/>
          <w:szCs w:val="28"/>
        </w:rPr>
        <w:t xml:space="preserve">Солнечный цветочек. </w:t>
      </w:r>
      <w:r w:rsidR="005E5499" w:rsidRPr="00B651E6">
        <w:rPr>
          <w:rFonts w:ascii="Times New Roman" w:hAnsi="Times New Roman" w:cs="Times New Roman"/>
          <w:color w:val="000000"/>
          <w:sz w:val="28"/>
          <w:szCs w:val="28"/>
        </w:rPr>
        <w:t>СПб.: Арт-Экспресс, 2014</w:t>
      </w:r>
    </w:p>
    <w:p w:rsidR="008B5948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Б. </w:t>
      </w:r>
      <w:r w:rsidR="007C054D" w:rsidRPr="00B651E6">
        <w:rPr>
          <w:rFonts w:ascii="Times New Roman" w:hAnsi="Times New Roman" w:cs="Times New Roman"/>
          <w:sz w:val="28"/>
          <w:szCs w:val="28"/>
        </w:rPr>
        <w:t>Любимые стихи. М.: АСТ-ПРЕСС</w:t>
      </w:r>
      <w:r w:rsidR="005E5499" w:rsidRPr="00B651E6">
        <w:rPr>
          <w:rFonts w:ascii="Times New Roman" w:hAnsi="Times New Roman" w:cs="Times New Roman"/>
          <w:sz w:val="28"/>
          <w:szCs w:val="28"/>
        </w:rPr>
        <w:t>,</w:t>
      </w:r>
      <w:r w:rsidR="007C054D" w:rsidRPr="00B651E6">
        <w:rPr>
          <w:rFonts w:ascii="Times New Roman" w:hAnsi="Times New Roman" w:cs="Times New Roman"/>
          <w:sz w:val="28"/>
          <w:szCs w:val="28"/>
        </w:rPr>
        <w:t xml:space="preserve"> 1996</w:t>
      </w:r>
    </w:p>
    <w:p w:rsidR="00E462B2" w:rsidRPr="00B651E6" w:rsidRDefault="00E462B2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Михалков С.Песенка друзей.М:Малыш,2014</w:t>
      </w:r>
    </w:p>
    <w:p w:rsidR="007C054D" w:rsidRPr="00B651E6" w:rsidRDefault="007C054D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Хмельницкий В. 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Бабочкино</w:t>
      </w:r>
      <w:proofErr w:type="spellEnd"/>
      <w:r w:rsidRPr="00B651E6">
        <w:rPr>
          <w:rFonts w:ascii="Times New Roman" w:hAnsi="Times New Roman" w:cs="Times New Roman"/>
          <w:sz w:val="28"/>
          <w:szCs w:val="28"/>
        </w:rPr>
        <w:t xml:space="preserve"> воспитание</w:t>
      </w:r>
      <w:r w:rsidR="005E5499" w:rsidRPr="00B651E6">
        <w:rPr>
          <w:rFonts w:ascii="Times New Roman" w:hAnsi="Times New Roman" w:cs="Times New Roman"/>
          <w:sz w:val="28"/>
          <w:szCs w:val="28"/>
        </w:rPr>
        <w:t>.</w:t>
      </w:r>
      <w:r w:rsidRPr="00B651E6">
        <w:rPr>
          <w:rFonts w:ascii="Times New Roman" w:hAnsi="Times New Roman" w:cs="Times New Roman"/>
          <w:sz w:val="28"/>
          <w:szCs w:val="28"/>
        </w:rPr>
        <w:t xml:space="preserve"> М.: Малыш, 1989</w:t>
      </w:r>
    </w:p>
    <w:p w:rsidR="005E5499" w:rsidRPr="00B651E6" w:rsidRDefault="007C054D" w:rsidP="005E549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Горький М.А. Случай с </w:t>
      </w:r>
      <w:proofErr w:type="spellStart"/>
      <w:r w:rsidRPr="00B651E6">
        <w:rPr>
          <w:rFonts w:ascii="Times New Roman" w:hAnsi="Times New Roman" w:cs="Times New Roman"/>
          <w:sz w:val="28"/>
          <w:szCs w:val="28"/>
        </w:rPr>
        <w:t>Евсейкой</w:t>
      </w:r>
      <w:proofErr w:type="spellEnd"/>
      <w:r w:rsidR="005E5499" w:rsidRPr="00B651E6">
        <w:rPr>
          <w:rFonts w:ascii="Times New Roman" w:hAnsi="Times New Roman" w:cs="Times New Roman"/>
          <w:sz w:val="28"/>
          <w:szCs w:val="28"/>
        </w:rPr>
        <w:t>. М.: Малыш, 1990</w:t>
      </w:r>
    </w:p>
    <w:p w:rsidR="005E5499" w:rsidRPr="00B651E6" w:rsidRDefault="005E5499" w:rsidP="005E549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Русские  волшебные сказки. Лебёдушка. М.: Детская литература, 1983</w:t>
      </w:r>
    </w:p>
    <w:p w:rsidR="005E5499" w:rsidRPr="00B651E6" w:rsidRDefault="005E5499" w:rsidP="005E549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Книга для чтения в детском саду от5 до 7 лет. М.: Планета детства, 1999</w:t>
      </w:r>
    </w:p>
    <w:p w:rsidR="007C054D" w:rsidRPr="00B651E6" w:rsidRDefault="007C054D" w:rsidP="00854E45">
      <w:pPr>
        <w:pStyle w:val="aa"/>
        <w:spacing w:after="0" w:line="240" w:lineRule="auto"/>
        <w:ind w:left="888"/>
        <w:rPr>
          <w:rFonts w:ascii="Times New Roman" w:hAnsi="Times New Roman" w:cs="Times New Roman"/>
          <w:sz w:val="28"/>
          <w:szCs w:val="28"/>
        </w:rPr>
      </w:pPr>
    </w:p>
    <w:p w:rsidR="0047293B" w:rsidRPr="00B651E6" w:rsidRDefault="0047293B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C93A7F" w:rsidRDefault="00C93A7F" w:rsidP="00215652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47293B" w:rsidRPr="005E3BEB" w:rsidRDefault="0088758F" w:rsidP="00215652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t>9</w:t>
      </w:r>
      <w:r w:rsidR="0053101F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.</w:t>
      </w:r>
      <w:r w:rsidR="0047293B" w:rsidRPr="005E3BEB">
        <w:rPr>
          <w:rFonts w:ascii="Times New Roman" w:hAnsi="Times New Roman" w:cs="Times New Roman"/>
          <w:b/>
          <w:color w:val="9B21AF"/>
          <w:sz w:val="36"/>
          <w:szCs w:val="36"/>
        </w:rPr>
        <w:t xml:space="preserve"> Периодические издания (журналы)</w:t>
      </w:r>
    </w:p>
    <w:p w:rsidR="004047AF" w:rsidRPr="00C93A7F" w:rsidRDefault="00C93A7F" w:rsidP="00C93A7F">
      <w:pPr>
        <w:pStyle w:val="aa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7293B" w:rsidRPr="00C93A7F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23764A" w:rsidRPr="00C93A7F">
        <w:rPr>
          <w:rFonts w:ascii="Times New Roman" w:hAnsi="Times New Roman" w:cs="Times New Roman"/>
          <w:b/>
          <w:sz w:val="28"/>
          <w:szCs w:val="28"/>
        </w:rPr>
        <w:t>Логопед</w:t>
      </w:r>
      <w:r w:rsidR="0047293B" w:rsidRPr="00C93A7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047AF" w:rsidRPr="00C93A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293B" w:rsidRPr="00B651E6" w:rsidRDefault="00DA0456" w:rsidP="00DA0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7293B" w:rsidRPr="00B651E6" w:rsidSect="00573B1A">
          <w:footerReference w:type="default" r:id="rId15"/>
          <w:pgSz w:w="11906" w:h="16838"/>
          <w:pgMar w:top="1134" w:right="1416" w:bottom="851" w:left="1276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A0456">
        <w:rPr>
          <w:rFonts w:ascii="Times New Roman" w:hAnsi="Times New Roman" w:cs="Times New Roman"/>
          <w:sz w:val="28"/>
          <w:szCs w:val="28"/>
        </w:rPr>
        <w:t>№6 – 2008.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B651E6">
        <w:rPr>
          <w:rFonts w:ascii="Times New Roman" w:hAnsi="Times New Roman" w:cs="Times New Roman"/>
          <w:sz w:val="28"/>
          <w:szCs w:val="28"/>
        </w:rPr>
        <w:t>№1 – 2009</w:t>
      </w:r>
    </w:p>
    <w:p w:rsidR="0047293B" w:rsidRPr="00B651E6" w:rsidRDefault="00DA0456" w:rsidP="0047293B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№7 – 2008.</w:t>
      </w:r>
    </w:p>
    <w:p w:rsidR="0047293B" w:rsidRPr="00B651E6" w:rsidRDefault="00DA0456" w:rsidP="00DA0456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№8 – 2008                                         </w:t>
      </w:r>
      <w:r w:rsidR="0047293B" w:rsidRPr="00B651E6">
        <w:rPr>
          <w:rFonts w:ascii="Times New Roman" w:hAnsi="Times New Roman" w:cs="Times New Roman"/>
          <w:sz w:val="28"/>
          <w:szCs w:val="28"/>
        </w:rPr>
        <w:t>.</w:t>
      </w:r>
    </w:p>
    <w:p w:rsidR="0047293B" w:rsidRPr="00B651E6" w:rsidRDefault="004047AF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>№2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– 2009.</w:t>
      </w:r>
    </w:p>
    <w:p w:rsidR="0047293B" w:rsidRPr="00B651E6" w:rsidRDefault="004047AF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№4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– 2009.</w:t>
      </w:r>
    </w:p>
    <w:p w:rsidR="0047293B" w:rsidRPr="00B651E6" w:rsidRDefault="0047293B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93B" w:rsidRPr="00B651E6" w:rsidRDefault="0047293B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7293B" w:rsidRPr="00B651E6" w:rsidSect="00BF6515">
          <w:type w:val="continuous"/>
          <w:pgSz w:w="11906" w:h="16838"/>
          <w:pgMar w:top="1134" w:right="850" w:bottom="1134" w:left="993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4047AF" w:rsidRPr="00C93A7F" w:rsidRDefault="00C93A7F" w:rsidP="000E1BD5">
      <w:pPr>
        <w:pStyle w:val="aa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47293B" w:rsidRPr="00C93A7F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4047AF" w:rsidRPr="00C93A7F">
        <w:rPr>
          <w:rFonts w:ascii="Times New Roman" w:hAnsi="Times New Roman" w:cs="Times New Roman"/>
          <w:b/>
          <w:sz w:val="28"/>
          <w:szCs w:val="28"/>
        </w:rPr>
        <w:t>Логопед в детском саду</w:t>
      </w:r>
      <w:r w:rsidR="0047293B" w:rsidRPr="00C93A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47AF" w:rsidRPr="00B651E6" w:rsidRDefault="004047AF" w:rsidP="004047AF">
      <w:pPr>
        <w:tabs>
          <w:tab w:val="left" w:pos="2127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</w:t>
      </w:r>
      <w:r w:rsidR="00DA045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293B" w:rsidRPr="00B651E6">
        <w:rPr>
          <w:rFonts w:ascii="Times New Roman" w:hAnsi="Times New Roman" w:cs="Times New Roman"/>
          <w:sz w:val="28"/>
          <w:szCs w:val="28"/>
        </w:rPr>
        <w:t>№</w:t>
      </w:r>
      <w:r w:rsidRPr="00B651E6">
        <w:rPr>
          <w:rFonts w:ascii="Times New Roman" w:hAnsi="Times New Roman" w:cs="Times New Roman"/>
          <w:sz w:val="28"/>
          <w:szCs w:val="28"/>
        </w:rPr>
        <w:t>4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– 2008.</w:t>
      </w:r>
    </w:p>
    <w:p w:rsidR="004047AF" w:rsidRPr="00B651E6" w:rsidRDefault="004047AF" w:rsidP="004047A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A0456">
        <w:rPr>
          <w:rFonts w:ascii="Times New Roman" w:hAnsi="Times New Roman" w:cs="Times New Roman"/>
          <w:sz w:val="28"/>
          <w:szCs w:val="28"/>
        </w:rPr>
        <w:t xml:space="preserve">    </w:t>
      </w:r>
      <w:r w:rsidRPr="00B651E6">
        <w:rPr>
          <w:rFonts w:ascii="Times New Roman" w:hAnsi="Times New Roman" w:cs="Times New Roman"/>
          <w:sz w:val="28"/>
          <w:szCs w:val="28"/>
        </w:rPr>
        <w:t>№5 – 2008.</w:t>
      </w:r>
    </w:p>
    <w:p w:rsidR="0047293B" w:rsidRPr="00B651E6" w:rsidRDefault="0047293B" w:rsidP="004047A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7293B" w:rsidRPr="00B651E6" w:rsidRDefault="0047293B" w:rsidP="00404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47293B" w:rsidRPr="00B651E6" w:rsidRDefault="0047293B" w:rsidP="0047293B">
      <w:pPr>
        <w:spacing w:after="0" w:line="240" w:lineRule="auto"/>
        <w:ind w:firstLine="2552"/>
        <w:rPr>
          <w:rFonts w:ascii="Times New Roman" w:hAnsi="Times New Roman" w:cs="Times New Roman"/>
          <w:sz w:val="28"/>
          <w:szCs w:val="28"/>
        </w:rPr>
        <w:sectPr w:rsidR="0047293B" w:rsidRPr="00B651E6" w:rsidSect="004047AF">
          <w:type w:val="continuous"/>
          <w:pgSz w:w="11906" w:h="16838"/>
          <w:pgMar w:top="1134" w:right="850" w:bottom="1134" w:left="993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141"/>
          <w:docGrid w:linePitch="360"/>
        </w:sectPr>
      </w:pPr>
    </w:p>
    <w:p w:rsidR="004047AF" w:rsidRPr="00B651E6" w:rsidRDefault="00DA0456" w:rsidP="004047A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4047AF" w:rsidRPr="00B651E6">
        <w:rPr>
          <w:rFonts w:ascii="Times New Roman" w:hAnsi="Times New Roman" w:cs="Times New Roman"/>
          <w:sz w:val="28"/>
          <w:szCs w:val="28"/>
        </w:rPr>
        <w:t>№6 – 2008.</w:t>
      </w:r>
    </w:p>
    <w:p w:rsidR="004047AF" w:rsidRPr="00B651E6" w:rsidRDefault="004047AF" w:rsidP="004047AF">
      <w:pPr>
        <w:spacing w:after="0" w:line="240" w:lineRule="auto"/>
        <w:ind w:left="2694"/>
        <w:rPr>
          <w:rFonts w:ascii="Times New Roman" w:hAnsi="Times New Roman" w:cs="Times New Roman"/>
          <w:sz w:val="28"/>
          <w:szCs w:val="28"/>
        </w:rPr>
        <w:sectPr w:rsidR="004047AF" w:rsidRPr="00B651E6" w:rsidSect="004047AF">
          <w:type w:val="continuous"/>
          <w:pgSz w:w="11906" w:h="16838"/>
          <w:pgMar w:top="1134" w:right="850" w:bottom="1134" w:left="1276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4047AF" w:rsidRPr="00B651E6" w:rsidRDefault="004047AF" w:rsidP="004047AF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A0456">
        <w:rPr>
          <w:rFonts w:ascii="Times New Roman" w:hAnsi="Times New Roman" w:cs="Times New Roman"/>
          <w:sz w:val="28"/>
          <w:szCs w:val="28"/>
        </w:rPr>
        <w:t xml:space="preserve">  </w:t>
      </w:r>
      <w:r w:rsidRPr="00B651E6">
        <w:rPr>
          <w:rFonts w:ascii="Times New Roman" w:hAnsi="Times New Roman" w:cs="Times New Roman"/>
          <w:sz w:val="28"/>
          <w:szCs w:val="28"/>
        </w:rPr>
        <w:t xml:space="preserve"> №7 – 2008.</w:t>
      </w:r>
    </w:p>
    <w:p w:rsidR="004047AF" w:rsidRPr="00B651E6" w:rsidRDefault="004047AF" w:rsidP="00081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</w:t>
      </w:r>
      <w:r w:rsidR="00DA045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651E6">
        <w:rPr>
          <w:rFonts w:ascii="Times New Roman" w:hAnsi="Times New Roman" w:cs="Times New Roman"/>
          <w:sz w:val="28"/>
          <w:szCs w:val="28"/>
        </w:rPr>
        <w:t>№8 – 2008.</w:t>
      </w:r>
    </w:p>
    <w:p w:rsidR="004047AF" w:rsidRPr="00B651E6" w:rsidRDefault="004047AF" w:rsidP="004047AF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</w:p>
    <w:p w:rsidR="004047AF" w:rsidRPr="00B651E6" w:rsidRDefault="004047AF" w:rsidP="004047A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</w:t>
      </w:r>
      <w:r w:rsidR="00DA0456">
        <w:rPr>
          <w:rFonts w:ascii="Times New Roman" w:hAnsi="Times New Roman" w:cs="Times New Roman"/>
          <w:sz w:val="28"/>
          <w:szCs w:val="28"/>
        </w:rPr>
        <w:t xml:space="preserve">  </w:t>
      </w:r>
      <w:r w:rsidRPr="00B651E6">
        <w:rPr>
          <w:rFonts w:ascii="Times New Roman" w:hAnsi="Times New Roman" w:cs="Times New Roman"/>
          <w:sz w:val="28"/>
          <w:szCs w:val="28"/>
        </w:rPr>
        <w:t>№1 – 2009.</w:t>
      </w:r>
    </w:p>
    <w:p w:rsidR="004047AF" w:rsidRDefault="004047AF" w:rsidP="00404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№3 – 2009.</w:t>
      </w:r>
    </w:p>
    <w:p w:rsidR="0088758F" w:rsidRPr="00B651E6" w:rsidRDefault="0088758F" w:rsidP="00404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7AF" w:rsidRPr="00B651E6" w:rsidRDefault="004047AF" w:rsidP="00404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 xml:space="preserve">        №4 – 2009.</w:t>
      </w:r>
    </w:p>
    <w:p w:rsidR="0088758F" w:rsidRPr="00B651E6" w:rsidRDefault="0088758F" w:rsidP="0088758F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.</w:t>
      </w:r>
    </w:p>
    <w:p w:rsidR="0088758F" w:rsidRPr="00B651E6" w:rsidRDefault="0088758F" w:rsidP="008875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№2 – 2009.</w:t>
      </w:r>
    </w:p>
    <w:p w:rsidR="0088758F" w:rsidRPr="00B651E6" w:rsidRDefault="0088758F" w:rsidP="008875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№4 – 2009.</w:t>
      </w:r>
    </w:p>
    <w:p w:rsidR="0088758F" w:rsidRPr="00B651E6" w:rsidRDefault="0088758F" w:rsidP="008875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758F" w:rsidRPr="00B651E6" w:rsidRDefault="0088758F" w:rsidP="0088758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8758F" w:rsidRPr="00B651E6" w:rsidSect="00BF6515">
          <w:type w:val="continuous"/>
          <w:pgSz w:w="11906" w:h="16838"/>
          <w:pgMar w:top="1134" w:right="850" w:bottom="1134" w:left="993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88758F" w:rsidRPr="00C93A7F" w:rsidRDefault="0088758F" w:rsidP="0088758F">
      <w:pPr>
        <w:pStyle w:val="aa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Pr="00C93A7F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DF0358">
        <w:rPr>
          <w:rFonts w:ascii="Times New Roman" w:hAnsi="Times New Roman" w:cs="Times New Roman"/>
          <w:b/>
          <w:sz w:val="28"/>
          <w:szCs w:val="28"/>
        </w:rPr>
        <w:t>Логопед  с приложением</w:t>
      </w:r>
    </w:p>
    <w:p w:rsidR="00DF0358" w:rsidRPr="00B651E6" w:rsidRDefault="00DF0358" w:rsidP="00DF0358">
      <w:pPr>
        <w:tabs>
          <w:tab w:val="left" w:pos="2127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651E6">
        <w:rPr>
          <w:rFonts w:ascii="Times New Roman" w:hAnsi="Times New Roman" w:cs="Times New Roman"/>
          <w:sz w:val="28"/>
          <w:szCs w:val="28"/>
        </w:rPr>
        <w:t>№4</w:t>
      </w:r>
      <w:r>
        <w:rPr>
          <w:rFonts w:ascii="Times New Roman" w:hAnsi="Times New Roman" w:cs="Times New Roman"/>
          <w:sz w:val="28"/>
          <w:szCs w:val="28"/>
        </w:rPr>
        <w:t xml:space="preserve"> – 2016</w:t>
      </w:r>
      <w:r w:rsidRPr="00B651E6">
        <w:rPr>
          <w:rFonts w:ascii="Times New Roman" w:hAnsi="Times New Roman" w:cs="Times New Roman"/>
          <w:sz w:val="28"/>
          <w:szCs w:val="28"/>
        </w:rPr>
        <w:t>.</w:t>
      </w:r>
    </w:p>
    <w:p w:rsidR="00DF0358" w:rsidRPr="00B651E6" w:rsidRDefault="00DF0358" w:rsidP="00DF035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№5 – 2016</w:t>
      </w:r>
      <w:r w:rsidRPr="00B651E6">
        <w:rPr>
          <w:rFonts w:ascii="Times New Roman" w:hAnsi="Times New Roman" w:cs="Times New Roman"/>
          <w:sz w:val="28"/>
          <w:szCs w:val="28"/>
        </w:rPr>
        <w:t>.</w:t>
      </w:r>
    </w:p>
    <w:p w:rsidR="00DF0358" w:rsidRPr="00B651E6" w:rsidRDefault="00DF0358" w:rsidP="00DF035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F0358" w:rsidRPr="00B651E6" w:rsidRDefault="00DF0358" w:rsidP="00DF03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DF0358" w:rsidRPr="00B651E6" w:rsidRDefault="00DF0358" w:rsidP="00DF0358">
      <w:pPr>
        <w:spacing w:after="0" w:line="240" w:lineRule="auto"/>
        <w:ind w:firstLine="2552"/>
        <w:rPr>
          <w:rFonts w:ascii="Times New Roman" w:hAnsi="Times New Roman" w:cs="Times New Roman"/>
          <w:sz w:val="28"/>
          <w:szCs w:val="28"/>
        </w:rPr>
        <w:sectPr w:rsidR="00DF0358" w:rsidRPr="00B651E6" w:rsidSect="004047AF">
          <w:type w:val="continuous"/>
          <w:pgSz w:w="11906" w:h="16838"/>
          <w:pgMar w:top="1134" w:right="850" w:bottom="1134" w:left="993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141"/>
          <w:docGrid w:linePitch="360"/>
        </w:sectPr>
      </w:pPr>
    </w:p>
    <w:p w:rsidR="00DF0358" w:rsidRPr="00B651E6" w:rsidRDefault="00DF0358" w:rsidP="00DF0358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№6 – 2016</w:t>
      </w:r>
      <w:r w:rsidRPr="00B651E6">
        <w:rPr>
          <w:rFonts w:ascii="Times New Roman" w:hAnsi="Times New Roman" w:cs="Times New Roman"/>
          <w:sz w:val="28"/>
          <w:szCs w:val="28"/>
        </w:rPr>
        <w:t>.</w:t>
      </w:r>
    </w:p>
    <w:p w:rsidR="00DF0358" w:rsidRPr="00B651E6" w:rsidRDefault="00DF0358" w:rsidP="00DF0358">
      <w:pPr>
        <w:spacing w:after="0" w:line="240" w:lineRule="auto"/>
        <w:ind w:left="2694"/>
        <w:rPr>
          <w:rFonts w:ascii="Times New Roman" w:hAnsi="Times New Roman" w:cs="Times New Roman"/>
          <w:sz w:val="28"/>
          <w:szCs w:val="28"/>
        </w:rPr>
        <w:sectPr w:rsidR="00DF0358" w:rsidRPr="00B651E6" w:rsidSect="004047AF">
          <w:type w:val="continuous"/>
          <w:pgSz w:w="11906" w:h="16838"/>
          <w:pgMar w:top="1134" w:right="850" w:bottom="1134" w:left="1276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DF0358" w:rsidRPr="00B651E6" w:rsidRDefault="00DF0358" w:rsidP="00DF0358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№7 – 2016</w:t>
      </w:r>
      <w:r w:rsidRPr="00B651E6">
        <w:rPr>
          <w:rFonts w:ascii="Times New Roman" w:hAnsi="Times New Roman" w:cs="Times New Roman"/>
          <w:sz w:val="28"/>
          <w:szCs w:val="28"/>
        </w:rPr>
        <w:t>.</w:t>
      </w:r>
    </w:p>
    <w:p w:rsidR="0047293B" w:rsidRPr="00B651E6" w:rsidRDefault="00DF0358" w:rsidP="0078003C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  <w:sectPr w:rsidR="0047293B" w:rsidRPr="00B651E6" w:rsidSect="00BF6515">
          <w:type w:val="continuous"/>
          <w:pgSz w:w="11906" w:h="16838"/>
          <w:pgMar w:top="1134" w:right="850" w:bottom="1134" w:left="993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  <w:r w:rsidRPr="00B651E6">
        <w:rPr>
          <w:rFonts w:ascii="Times New Roman" w:hAnsi="Times New Roman" w:cs="Times New Roman"/>
          <w:sz w:val="28"/>
          <w:szCs w:val="28"/>
        </w:rPr>
        <w:t xml:space="preserve">   </w:t>
      </w:r>
      <w:r w:rsidR="00A07174">
        <w:rPr>
          <w:rFonts w:ascii="Times New Roman" w:hAnsi="Times New Roman" w:cs="Times New Roman"/>
          <w:sz w:val="28"/>
          <w:szCs w:val="28"/>
        </w:rPr>
        <w:t xml:space="preserve"> №8 – 2016</w:t>
      </w:r>
    </w:p>
    <w:p w:rsidR="0047293B" w:rsidRPr="00B651E6" w:rsidRDefault="0047293B" w:rsidP="0078003C">
      <w:pPr>
        <w:rPr>
          <w:rFonts w:ascii="Times New Roman" w:hAnsi="Times New Roman" w:cs="Times New Roman"/>
          <w:b/>
          <w:sz w:val="28"/>
          <w:szCs w:val="28"/>
        </w:rPr>
      </w:pPr>
    </w:p>
    <w:sectPr w:rsidR="0047293B" w:rsidRPr="00B651E6" w:rsidSect="00BF6515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598" w:rsidRDefault="00CC1598" w:rsidP="00B651E6">
      <w:pPr>
        <w:spacing w:after="0" w:line="240" w:lineRule="auto"/>
      </w:pPr>
      <w:r>
        <w:separator/>
      </w:r>
    </w:p>
  </w:endnote>
  <w:endnote w:type="continuationSeparator" w:id="0">
    <w:p w:rsidR="00CC1598" w:rsidRDefault="00CC1598" w:rsidP="00B65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31876"/>
      <w:docPartObj>
        <w:docPartGallery w:val="Page Numbers (Bottom of Page)"/>
        <w:docPartUnique/>
      </w:docPartObj>
    </w:sdtPr>
    <w:sdtContent>
      <w:p w:rsidR="00FF7662" w:rsidRDefault="00EB6C9E">
        <w:pPr>
          <w:pStyle w:val="ae"/>
          <w:jc w:val="center"/>
        </w:pPr>
        <w:r>
          <w:fldChar w:fldCharType="begin"/>
        </w:r>
        <w:r w:rsidR="00FF7662">
          <w:instrText xml:space="preserve"> PAGE   \* MERGEFORMAT </w:instrText>
        </w:r>
        <w:r>
          <w:fldChar w:fldCharType="separate"/>
        </w:r>
        <w:r w:rsidR="00B9037A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FF7662" w:rsidRDefault="00FF766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598" w:rsidRDefault="00CC1598" w:rsidP="00B651E6">
      <w:pPr>
        <w:spacing w:after="0" w:line="240" w:lineRule="auto"/>
      </w:pPr>
      <w:r>
        <w:separator/>
      </w:r>
    </w:p>
  </w:footnote>
  <w:footnote w:type="continuationSeparator" w:id="0">
    <w:p w:rsidR="00CC1598" w:rsidRDefault="00CC1598" w:rsidP="00B65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14A1"/>
    <w:multiLevelType w:val="hybridMultilevel"/>
    <w:tmpl w:val="8AA440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41401"/>
    <w:multiLevelType w:val="hybridMultilevel"/>
    <w:tmpl w:val="F9E6823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334771"/>
    <w:multiLevelType w:val="hybridMultilevel"/>
    <w:tmpl w:val="D6DA01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410E0"/>
    <w:multiLevelType w:val="hybridMultilevel"/>
    <w:tmpl w:val="39F028C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4734FF"/>
    <w:multiLevelType w:val="hybridMultilevel"/>
    <w:tmpl w:val="FD9034D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F47204"/>
    <w:multiLevelType w:val="hybridMultilevel"/>
    <w:tmpl w:val="A288E9F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3A3F58"/>
    <w:multiLevelType w:val="hybridMultilevel"/>
    <w:tmpl w:val="5F5CE7F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3768E0"/>
    <w:multiLevelType w:val="hybridMultilevel"/>
    <w:tmpl w:val="4ED6FA6A"/>
    <w:lvl w:ilvl="0" w:tplc="04190009">
      <w:start w:val="1"/>
      <w:numFmt w:val="bullet"/>
      <w:lvlText w:val=""/>
      <w:lvlJc w:val="left"/>
      <w:pPr>
        <w:ind w:left="1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8">
    <w:nsid w:val="22066795"/>
    <w:multiLevelType w:val="hybridMultilevel"/>
    <w:tmpl w:val="D14E27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3010C"/>
    <w:multiLevelType w:val="hybridMultilevel"/>
    <w:tmpl w:val="10F28B28"/>
    <w:lvl w:ilvl="0" w:tplc="04190009">
      <w:start w:val="1"/>
      <w:numFmt w:val="bullet"/>
      <w:lvlText w:val=""/>
      <w:lvlJc w:val="left"/>
      <w:pPr>
        <w:ind w:left="1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10">
    <w:nsid w:val="28126CB8"/>
    <w:multiLevelType w:val="hybridMultilevel"/>
    <w:tmpl w:val="E118E6C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6F7C24"/>
    <w:multiLevelType w:val="hybridMultilevel"/>
    <w:tmpl w:val="F38E193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072C33"/>
    <w:multiLevelType w:val="hybridMultilevel"/>
    <w:tmpl w:val="11869584"/>
    <w:lvl w:ilvl="0" w:tplc="04190009">
      <w:start w:val="1"/>
      <w:numFmt w:val="bullet"/>
      <w:lvlText w:val=""/>
      <w:lvlJc w:val="left"/>
      <w:pPr>
        <w:ind w:left="8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3">
    <w:nsid w:val="2D6B3002"/>
    <w:multiLevelType w:val="hybridMultilevel"/>
    <w:tmpl w:val="044ADEE4"/>
    <w:lvl w:ilvl="0" w:tplc="398C27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DC6A4F"/>
    <w:multiLevelType w:val="hybridMultilevel"/>
    <w:tmpl w:val="28EC2ECA"/>
    <w:lvl w:ilvl="0" w:tplc="398C27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A34A1D"/>
    <w:multiLevelType w:val="hybridMultilevel"/>
    <w:tmpl w:val="5010CDF4"/>
    <w:lvl w:ilvl="0" w:tplc="0419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FE10A1"/>
    <w:multiLevelType w:val="hybridMultilevel"/>
    <w:tmpl w:val="D158D17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DF64A3"/>
    <w:multiLevelType w:val="hybridMultilevel"/>
    <w:tmpl w:val="FC5AA1A8"/>
    <w:lvl w:ilvl="0" w:tplc="398C27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50304"/>
    <w:multiLevelType w:val="hybridMultilevel"/>
    <w:tmpl w:val="DF1E1D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134477"/>
    <w:multiLevelType w:val="hybridMultilevel"/>
    <w:tmpl w:val="8772821E"/>
    <w:lvl w:ilvl="0" w:tplc="A0B0E90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B99749B"/>
    <w:multiLevelType w:val="hybridMultilevel"/>
    <w:tmpl w:val="B2028974"/>
    <w:lvl w:ilvl="0" w:tplc="5BB486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B459F6"/>
    <w:multiLevelType w:val="multilevel"/>
    <w:tmpl w:val="EE2CD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77419D"/>
    <w:multiLevelType w:val="hybridMultilevel"/>
    <w:tmpl w:val="1EE245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4A157C"/>
    <w:multiLevelType w:val="hybridMultilevel"/>
    <w:tmpl w:val="B5D6415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410E73"/>
    <w:multiLevelType w:val="hybridMultilevel"/>
    <w:tmpl w:val="AB1867AA"/>
    <w:lvl w:ilvl="0" w:tplc="82300E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420D08"/>
    <w:multiLevelType w:val="multilevel"/>
    <w:tmpl w:val="483691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83541FC"/>
    <w:multiLevelType w:val="hybridMultilevel"/>
    <w:tmpl w:val="0FCC72D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697B50"/>
    <w:multiLevelType w:val="hybridMultilevel"/>
    <w:tmpl w:val="1E7A9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711F48"/>
    <w:multiLevelType w:val="hybridMultilevel"/>
    <w:tmpl w:val="2C92473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7D0FDC"/>
    <w:multiLevelType w:val="hybridMultilevel"/>
    <w:tmpl w:val="5CF8092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E0494A"/>
    <w:multiLevelType w:val="hybridMultilevel"/>
    <w:tmpl w:val="D4E84934"/>
    <w:lvl w:ilvl="0" w:tplc="B0568A14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EA46E4"/>
    <w:multiLevelType w:val="hybridMultilevel"/>
    <w:tmpl w:val="6F1CEDC2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2">
    <w:nsid w:val="70814E59"/>
    <w:multiLevelType w:val="hybridMultilevel"/>
    <w:tmpl w:val="BC22D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434493"/>
    <w:multiLevelType w:val="multilevel"/>
    <w:tmpl w:val="DD56B68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4">
    <w:nsid w:val="7B3041F0"/>
    <w:multiLevelType w:val="hybridMultilevel"/>
    <w:tmpl w:val="4628D69A"/>
    <w:lvl w:ilvl="0" w:tplc="398C27B4">
      <w:start w:val="1"/>
      <w:numFmt w:val="bullet"/>
      <w:lvlText w:val=""/>
      <w:lvlJc w:val="left"/>
      <w:pPr>
        <w:ind w:left="126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1"/>
  </w:num>
  <w:num w:numId="5">
    <w:abstractNumId w:val="23"/>
  </w:num>
  <w:num w:numId="6">
    <w:abstractNumId w:val="15"/>
  </w:num>
  <w:num w:numId="7">
    <w:abstractNumId w:val="11"/>
  </w:num>
  <w:num w:numId="8">
    <w:abstractNumId w:val="4"/>
  </w:num>
  <w:num w:numId="9">
    <w:abstractNumId w:val="5"/>
  </w:num>
  <w:num w:numId="10">
    <w:abstractNumId w:val="16"/>
  </w:num>
  <w:num w:numId="11">
    <w:abstractNumId w:val="3"/>
  </w:num>
  <w:num w:numId="12">
    <w:abstractNumId w:val="28"/>
  </w:num>
  <w:num w:numId="13">
    <w:abstractNumId w:val="29"/>
  </w:num>
  <w:num w:numId="14">
    <w:abstractNumId w:val="6"/>
  </w:num>
  <w:num w:numId="15">
    <w:abstractNumId w:val="8"/>
  </w:num>
  <w:num w:numId="16">
    <w:abstractNumId w:val="12"/>
  </w:num>
  <w:num w:numId="17">
    <w:abstractNumId w:val="31"/>
  </w:num>
  <w:num w:numId="18">
    <w:abstractNumId w:val="24"/>
  </w:num>
  <w:num w:numId="19">
    <w:abstractNumId w:val="22"/>
  </w:num>
  <w:num w:numId="20">
    <w:abstractNumId w:val="0"/>
  </w:num>
  <w:num w:numId="21">
    <w:abstractNumId w:val="7"/>
  </w:num>
  <w:num w:numId="22">
    <w:abstractNumId w:val="18"/>
  </w:num>
  <w:num w:numId="23">
    <w:abstractNumId w:val="9"/>
  </w:num>
  <w:num w:numId="24">
    <w:abstractNumId w:val="17"/>
  </w:num>
  <w:num w:numId="25">
    <w:abstractNumId w:val="25"/>
  </w:num>
  <w:num w:numId="26">
    <w:abstractNumId w:val="34"/>
  </w:num>
  <w:num w:numId="27">
    <w:abstractNumId w:val="13"/>
  </w:num>
  <w:num w:numId="28">
    <w:abstractNumId w:val="27"/>
  </w:num>
  <w:num w:numId="29">
    <w:abstractNumId w:val="14"/>
  </w:num>
  <w:num w:numId="30">
    <w:abstractNumId w:val="32"/>
  </w:num>
  <w:num w:numId="31">
    <w:abstractNumId w:val="30"/>
  </w:num>
  <w:num w:numId="32">
    <w:abstractNumId w:val="20"/>
  </w:num>
  <w:num w:numId="33">
    <w:abstractNumId w:val="19"/>
  </w:num>
  <w:num w:numId="34">
    <w:abstractNumId w:val="26"/>
  </w:num>
  <w:num w:numId="3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93B"/>
    <w:rsid w:val="000341D9"/>
    <w:rsid w:val="00052CFE"/>
    <w:rsid w:val="00081291"/>
    <w:rsid w:val="000A3AAA"/>
    <w:rsid w:val="000E1BD5"/>
    <w:rsid w:val="00104163"/>
    <w:rsid w:val="00112F2C"/>
    <w:rsid w:val="00127C2F"/>
    <w:rsid w:val="00165B86"/>
    <w:rsid w:val="00172ED8"/>
    <w:rsid w:val="001B1470"/>
    <w:rsid w:val="001D4C20"/>
    <w:rsid w:val="001F4780"/>
    <w:rsid w:val="001F566F"/>
    <w:rsid w:val="0020233B"/>
    <w:rsid w:val="00215652"/>
    <w:rsid w:val="00223B72"/>
    <w:rsid w:val="00225553"/>
    <w:rsid w:val="00226197"/>
    <w:rsid w:val="002261B7"/>
    <w:rsid w:val="0023764A"/>
    <w:rsid w:val="002A7D8D"/>
    <w:rsid w:val="002D1B7E"/>
    <w:rsid w:val="002D666F"/>
    <w:rsid w:val="00322DAF"/>
    <w:rsid w:val="0033106D"/>
    <w:rsid w:val="00354EB6"/>
    <w:rsid w:val="0036746B"/>
    <w:rsid w:val="00377257"/>
    <w:rsid w:val="00382EE7"/>
    <w:rsid w:val="003837E4"/>
    <w:rsid w:val="00384C07"/>
    <w:rsid w:val="00393FD1"/>
    <w:rsid w:val="003F6F1C"/>
    <w:rsid w:val="004047AF"/>
    <w:rsid w:val="00413937"/>
    <w:rsid w:val="0047293B"/>
    <w:rsid w:val="004765BD"/>
    <w:rsid w:val="004C2EAF"/>
    <w:rsid w:val="00512FD3"/>
    <w:rsid w:val="005153F6"/>
    <w:rsid w:val="0053101F"/>
    <w:rsid w:val="00537582"/>
    <w:rsid w:val="00561602"/>
    <w:rsid w:val="00573B1A"/>
    <w:rsid w:val="005874FC"/>
    <w:rsid w:val="005975F8"/>
    <w:rsid w:val="005E3BEB"/>
    <w:rsid w:val="005E5499"/>
    <w:rsid w:val="00613CB6"/>
    <w:rsid w:val="0061790D"/>
    <w:rsid w:val="00647D4A"/>
    <w:rsid w:val="006B168B"/>
    <w:rsid w:val="006F2C7A"/>
    <w:rsid w:val="007278F2"/>
    <w:rsid w:val="00746D3A"/>
    <w:rsid w:val="00746DED"/>
    <w:rsid w:val="00775F0C"/>
    <w:rsid w:val="0078003C"/>
    <w:rsid w:val="00783B9D"/>
    <w:rsid w:val="007929B5"/>
    <w:rsid w:val="007B76B0"/>
    <w:rsid w:val="007C054D"/>
    <w:rsid w:val="00824387"/>
    <w:rsid w:val="008307C9"/>
    <w:rsid w:val="00854E45"/>
    <w:rsid w:val="00856B4A"/>
    <w:rsid w:val="0088758F"/>
    <w:rsid w:val="008A2E6E"/>
    <w:rsid w:val="008B5948"/>
    <w:rsid w:val="008B59CF"/>
    <w:rsid w:val="008C574B"/>
    <w:rsid w:val="008D190C"/>
    <w:rsid w:val="008E7523"/>
    <w:rsid w:val="009524D0"/>
    <w:rsid w:val="0096477B"/>
    <w:rsid w:val="00977A13"/>
    <w:rsid w:val="00977AD5"/>
    <w:rsid w:val="009B51DF"/>
    <w:rsid w:val="009C4718"/>
    <w:rsid w:val="009D2A11"/>
    <w:rsid w:val="009E33A2"/>
    <w:rsid w:val="00A07174"/>
    <w:rsid w:val="00A10A74"/>
    <w:rsid w:val="00A11AE6"/>
    <w:rsid w:val="00A1564C"/>
    <w:rsid w:val="00A21D5D"/>
    <w:rsid w:val="00A77C6F"/>
    <w:rsid w:val="00AE222F"/>
    <w:rsid w:val="00B05CDE"/>
    <w:rsid w:val="00B259D4"/>
    <w:rsid w:val="00B651E6"/>
    <w:rsid w:val="00B7520E"/>
    <w:rsid w:val="00B9037A"/>
    <w:rsid w:val="00B949D4"/>
    <w:rsid w:val="00BC5C85"/>
    <w:rsid w:val="00BF123E"/>
    <w:rsid w:val="00BF6515"/>
    <w:rsid w:val="00BF7AD9"/>
    <w:rsid w:val="00C050C2"/>
    <w:rsid w:val="00C06423"/>
    <w:rsid w:val="00C12795"/>
    <w:rsid w:val="00C2399D"/>
    <w:rsid w:val="00C93A7F"/>
    <w:rsid w:val="00CB43F3"/>
    <w:rsid w:val="00CC1598"/>
    <w:rsid w:val="00CD594E"/>
    <w:rsid w:val="00D51790"/>
    <w:rsid w:val="00D72211"/>
    <w:rsid w:val="00D76861"/>
    <w:rsid w:val="00D927FE"/>
    <w:rsid w:val="00DA01E5"/>
    <w:rsid w:val="00DA0456"/>
    <w:rsid w:val="00DE26B0"/>
    <w:rsid w:val="00DF0358"/>
    <w:rsid w:val="00DF64D3"/>
    <w:rsid w:val="00E462B2"/>
    <w:rsid w:val="00E47225"/>
    <w:rsid w:val="00E74EE8"/>
    <w:rsid w:val="00E81BB1"/>
    <w:rsid w:val="00E86BFF"/>
    <w:rsid w:val="00EA6A95"/>
    <w:rsid w:val="00EB6C9E"/>
    <w:rsid w:val="00F6220D"/>
    <w:rsid w:val="00F8218E"/>
    <w:rsid w:val="00F90EFA"/>
    <w:rsid w:val="00FA26B8"/>
    <w:rsid w:val="00FA3FD4"/>
    <w:rsid w:val="00FC3F12"/>
    <w:rsid w:val="00FC584B"/>
    <w:rsid w:val="00FF7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connector" idref="#AutoShape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93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74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8C57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8C574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74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C57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574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3">
    <w:name w:val="Strong"/>
    <w:basedOn w:val="a0"/>
    <w:uiPriority w:val="22"/>
    <w:qFormat/>
    <w:rsid w:val="008C574B"/>
    <w:rPr>
      <w:b/>
      <w:bCs/>
    </w:rPr>
  </w:style>
  <w:style w:type="character" w:styleId="a4">
    <w:name w:val="Emphasis"/>
    <w:basedOn w:val="a0"/>
    <w:uiPriority w:val="20"/>
    <w:qFormat/>
    <w:rsid w:val="008C574B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8C57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8C57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7">
    <w:name w:val="No Spacing"/>
    <w:uiPriority w:val="1"/>
    <w:qFormat/>
    <w:rsid w:val="008C574B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7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93B"/>
    <w:rPr>
      <w:rFonts w:ascii="Tahoma" w:eastAsiaTheme="minorEastAsi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3764A"/>
    <w:pPr>
      <w:ind w:left="720"/>
      <w:contextualSpacing/>
    </w:pPr>
  </w:style>
  <w:style w:type="table" w:styleId="ab">
    <w:name w:val="Table Grid"/>
    <w:basedOn w:val="a1"/>
    <w:uiPriority w:val="59"/>
    <w:rsid w:val="00A1564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B6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651E6"/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B6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651E6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93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74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8C57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8C574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74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C57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574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3">
    <w:name w:val="Strong"/>
    <w:basedOn w:val="a0"/>
    <w:uiPriority w:val="22"/>
    <w:qFormat/>
    <w:rsid w:val="008C574B"/>
    <w:rPr>
      <w:b/>
      <w:bCs/>
    </w:rPr>
  </w:style>
  <w:style w:type="character" w:styleId="a4">
    <w:name w:val="Emphasis"/>
    <w:basedOn w:val="a0"/>
    <w:uiPriority w:val="20"/>
    <w:qFormat/>
    <w:rsid w:val="008C574B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8C57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8C57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7">
    <w:name w:val="No Spacing"/>
    <w:uiPriority w:val="1"/>
    <w:qFormat/>
    <w:rsid w:val="008C574B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7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93B"/>
    <w:rPr>
      <w:rFonts w:ascii="Tahoma" w:eastAsiaTheme="minorEastAsi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3764A"/>
    <w:pPr>
      <w:ind w:left="720"/>
      <w:contextualSpacing/>
    </w:pPr>
  </w:style>
  <w:style w:type="table" w:styleId="ab">
    <w:name w:val="Table Grid"/>
    <w:basedOn w:val="a1"/>
    <w:uiPriority w:val="59"/>
    <w:rsid w:val="00A1564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6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651E6"/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B6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651E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0B4F6-E5EC-4FD5-9A02-693E738E1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27</Pages>
  <Words>5270</Words>
  <Characters>30045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35245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28</cp:revision>
  <cp:lastPrinted>2018-10-18T04:17:00Z</cp:lastPrinted>
  <dcterms:created xsi:type="dcterms:W3CDTF">2016-03-17T09:00:00Z</dcterms:created>
  <dcterms:modified xsi:type="dcterms:W3CDTF">2018-10-26T12:29:00Z</dcterms:modified>
</cp:coreProperties>
</file>